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049F72" w14:textId="77777777" w:rsidR="000F6ACD" w:rsidRPr="006D40B5" w:rsidRDefault="000F6ACD" w:rsidP="00275789">
      <w:pPr>
        <w:rPr>
          <w:b/>
          <w:bCs/>
          <w:lang w:val="ca-ES"/>
        </w:rPr>
        <w:pPrChange w:id="0" w:author="Montse MIRAS ACOSTA" w:date="2025-09-09T12:13:00Z" w16du:dateUtc="2025-09-09T10:13:00Z">
          <w:pPr>
            <w:jc w:val="both"/>
          </w:pPr>
        </w:pPrChange>
      </w:pPr>
    </w:p>
    <w:p w14:paraId="482925A1" w14:textId="77777777" w:rsidR="000F6ACD" w:rsidRPr="006D40B5" w:rsidRDefault="000F6ACD" w:rsidP="00275789">
      <w:pPr>
        <w:rPr>
          <w:b/>
          <w:bCs/>
          <w:lang w:val="ca-ES"/>
        </w:rPr>
        <w:pPrChange w:id="1" w:author="Montse MIRAS ACOSTA" w:date="2025-09-09T12:13:00Z" w16du:dateUtc="2025-09-09T10:13:00Z">
          <w:pPr>
            <w:jc w:val="both"/>
          </w:pPr>
        </w:pPrChange>
      </w:pPr>
    </w:p>
    <w:p w14:paraId="164F1DB1" w14:textId="77777777" w:rsidR="000F6ACD" w:rsidRPr="006D40B5" w:rsidRDefault="000F6ACD" w:rsidP="00275789">
      <w:pPr>
        <w:rPr>
          <w:b/>
          <w:bCs/>
          <w:lang w:val="ca-ES"/>
        </w:rPr>
        <w:pPrChange w:id="2" w:author="Montse MIRAS ACOSTA" w:date="2025-09-09T12:13:00Z" w16du:dateUtc="2025-09-09T10:13:00Z">
          <w:pPr>
            <w:jc w:val="both"/>
          </w:pPr>
        </w:pPrChange>
      </w:pPr>
    </w:p>
    <w:p w14:paraId="5E4F70F5" w14:textId="77777777" w:rsidR="000F6ACD" w:rsidRPr="006D40B5" w:rsidRDefault="000F6ACD" w:rsidP="00275789">
      <w:pPr>
        <w:rPr>
          <w:b/>
          <w:bCs/>
          <w:lang w:val="ca-ES"/>
        </w:rPr>
        <w:pPrChange w:id="3" w:author="Montse MIRAS ACOSTA" w:date="2025-09-09T12:13:00Z" w16du:dateUtc="2025-09-09T10:13:00Z">
          <w:pPr>
            <w:jc w:val="both"/>
          </w:pPr>
        </w:pPrChange>
      </w:pPr>
    </w:p>
    <w:p w14:paraId="5804A1F8" w14:textId="77777777" w:rsidR="000F6ACD" w:rsidRPr="006D40B5" w:rsidRDefault="000F6ACD" w:rsidP="00275789">
      <w:pPr>
        <w:rPr>
          <w:b/>
          <w:bCs/>
          <w:sz w:val="40"/>
          <w:szCs w:val="40"/>
          <w:lang w:val="ca-ES"/>
        </w:rPr>
        <w:pPrChange w:id="4" w:author="Montse MIRAS ACOSTA" w:date="2025-09-09T12:13:00Z" w16du:dateUtc="2025-09-09T10:13:00Z">
          <w:pPr>
            <w:jc w:val="both"/>
          </w:pPr>
        </w:pPrChange>
      </w:pPr>
    </w:p>
    <w:p w14:paraId="10248D4A" w14:textId="77777777" w:rsidR="000F6ACD" w:rsidRPr="006D40B5" w:rsidRDefault="000F6ACD" w:rsidP="00275789">
      <w:pPr>
        <w:rPr>
          <w:b/>
          <w:bCs/>
          <w:sz w:val="40"/>
          <w:szCs w:val="40"/>
          <w:lang w:val="ca-ES"/>
        </w:rPr>
        <w:pPrChange w:id="5" w:author="Montse MIRAS ACOSTA" w:date="2025-09-09T12:13:00Z" w16du:dateUtc="2025-09-09T10:13:00Z">
          <w:pPr>
            <w:jc w:val="both"/>
          </w:pPr>
        </w:pPrChange>
      </w:pPr>
    </w:p>
    <w:p w14:paraId="58A8D985" w14:textId="77777777" w:rsidR="000F6ACD" w:rsidRPr="006D40B5" w:rsidRDefault="000F6ACD" w:rsidP="00275789">
      <w:pPr>
        <w:rPr>
          <w:b/>
          <w:bCs/>
          <w:sz w:val="40"/>
          <w:szCs w:val="40"/>
          <w:lang w:val="ca-ES"/>
        </w:rPr>
        <w:pPrChange w:id="6" w:author="Montse MIRAS ACOSTA" w:date="2025-09-09T12:13:00Z" w16du:dateUtc="2025-09-09T10:13:00Z">
          <w:pPr>
            <w:jc w:val="both"/>
          </w:pPr>
        </w:pPrChange>
      </w:pPr>
    </w:p>
    <w:p w14:paraId="1DBC8EB6" w14:textId="654D1198" w:rsidR="000F6ACD" w:rsidRPr="006D40B5" w:rsidRDefault="000F6ACD" w:rsidP="00275789">
      <w:pPr>
        <w:rPr>
          <w:b/>
          <w:bCs/>
          <w:sz w:val="40"/>
          <w:szCs w:val="40"/>
          <w:lang w:val="ca-ES"/>
        </w:rPr>
        <w:pPrChange w:id="7" w:author="Montse MIRAS ACOSTA" w:date="2025-09-09T12:13:00Z" w16du:dateUtc="2025-09-09T10:13:00Z">
          <w:pPr>
            <w:jc w:val="both"/>
          </w:pPr>
        </w:pPrChange>
      </w:pPr>
      <w:r w:rsidRPr="006D40B5">
        <w:rPr>
          <w:b/>
          <w:bCs/>
          <w:sz w:val="40"/>
          <w:szCs w:val="40"/>
          <w:lang w:val="ca-ES"/>
        </w:rPr>
        <w:t>GUIA ACADÈMICA</w:t>
      </w:r>
    </w:p>
    <w:p w14:paraId="4CAF62D7" w14:textId="744943B9" w:rsidR="000F6ACD" w:rsidRPr="006D40B5" w:rsidRDefault="000F6ACD" w:rsidP="00275789">
      <w:pPr>
        <w:rPr>
          <w:b/>
          <w:bCs/>
          <w:sz w:val="40"/>
          <w:szCs w:val="40"/>
          <w:lang w:val="ca-ES"/>
        </w:rPr>
        <w:pPrChange w:id="8" w:author="Montse MIRAS ACOSTA" w:date="2025-09-09T12:13:00Z" w16du:dateUtc="2025-09-09T10:13:00Z">
          <w:pPr>
            <w:jc w:val="both"/>
          </w:pPr>
        </w:pPrChange>
      </w:pPr>
      <w:r w:rsidRPr="006D40B5">
        <w:rPr>
          <w:b/>
          <w:bCs/>
          <w:sz w:val="40"/>
          <w:szCs w:val="40"/>
          <w:lang w:val="ca-ES"/>
        </w:rPr>
        <w:t>REPTE TECNOLOGIA 2025</w:t>
      </w:r>
    </w:p>
    <w:p w14:paraId="2212D29F" w14:textId="4A70EFF7" w:rsidR="005345C0" w:rsidRPr="006D40B5" w:rsidRDefault="005345C0" w:rsidP="00275789">
      <w:pPr>
        <w:rPr>
          <w:b/>
          <w:bCs/>
          <w:sz w:val="72"/>
          <w:szCs w:val="72"/>
          <w:lang w:val="ca-ES"/>
        </w:rPr>
        <w:pPrChange w:id="9" w:author="Montse MIRAS ACOSTA" w:date="2025-09-09T12:13:00Z" w16du:dateUtc="2025-09-09T10:13:00Z">
          <w:pPr>
            <w:jc w:val="center"/>
          </w:pPr>
        </w:pPrChange>
      </w:pPr>
      <w:r w:rsidRPr="006D40B5">
        <w:rPr>
          <w:b/>
          <w:bCs/>
          <w:sz w:val="72"/>
          <w:szCs w:val="72"/>
          <w:lang w:val="ca-ES"/>
        </w:rPr>
        <w:t xml:space="preserve">“No </w:t>
      </w:r>
      <w:r w:rsidR="0048183C" w:rsidRPr="006D40B5">
        <w:rPr>
          <w:b/>
          <w:bCs/>
          <w:sz w:val="72"/>
          <w:szCs w:val="72"/>
          <w:lang w:val="ca-ES"/>
        </w:rPr>
        <w:t>fonguem</w:t>
      </w:r>
      <w:r w:rsidRPr="006D40B5">
        <w:rPr>
          <w:b/>
          <w:bCs/>
          <w:sz w:val="72"/>
          <w:szCs w:val="72"/>
          <w:lang w:val="ca-ES"/>
        </w:rPr>
        <w:t xml:space="preserve"> el núvol”</w:t>
      </w:r>
    </w:p>
    <w:p w14:paraId="02C5B2ED" w14:textId="3B6E5E35" w:rsidR="000F6ACD" w:rsidRPr="006D40B5" w:rsidRDefault="000F6ACD" w:rsidP="00275789">
      <w:pPr>
        <w:pStyle w:val="Pargrafdellista"/>
        <w:numPr>
          <w:ilvl w:val="0"/>
          <w:numId w:val="1"/>
        </w:numPr>
        <w:rPr>
          <w:rFonts w:ascii="Calibri" w:hAnsi="Calibri" w:cs="Calibri"/>
          <w:b/>
          <w:bCs/>
          <w:sz w:val="28"/>
          <w:szCs w:val="28"/>
          <w:lang w:val="ca-ES"/>
        </w:rPr>
        <w:pPrChange w:id="10" w:author="Montse MIRAS ACOSTA" w:date="2025-09-09T12:13:00Z" w16du:dateUtc="2025-09-09T10:13:00Z">
          <w:pPr>
            <w:pStyle w:val="Pargrafdellista"/>
            <w:numPr>
              <w:numId w:val="1"/>
            </w:numPr>
            <w:ind w:hanging="360"/>
            <w:jc w:val="both"/>
          </w:pPr>
        </w:pPrChange>
      </w:pPr>
      <w:r w:rsidRPr="006D40B5">
        <w:rPr>
          <w:b/>
          <w:bCs/>
          <w:sz w:val="40"/>
          <w:szCs w:val="40"/>
          <w:lang w:val="ca-ES"/>
        </w:rPr>
        <w:br w:type="column"/>
      </w:r>
      <w:r w:rsidR="005345C0" w:rsidRPr="006D40B5">
        <w:rPr>
          <w:rFonts w:ascii="Calibri" w:hAnsi="Calibri" w:cs="Calibri"/>
          <w:b/>
          <w:bCs/>
          <w:sz w:val="28"/>
          <w:szCs w:val="28"/>
          <w:lang w:val="ca-ES"/>
        </w:rPr>
        <w:lastRenderedPageBreak/>
        <w:t>Introducció</w:t>
      </w:r>
    </w:p>
    <w:p w14:paraId="4F3572BC" w14:textId="4FB861F6" w:rsidR="005345C0" w:rsidRPr="006D40B5" w:rsidRDefault="005345C0" w:rsidP="00275789">
      <w:pPr>
        <w:ind w:left="360"/>
        <w:rPr>
          <w:rFonts w:ascii="Calibri" w:hAnsi="Calibri" w:cs="Calibri"/>
          <w:sz w:val="28"/>
          <w:szCs w:val="28"/>
          <w:lang w:val="ca-ES"/>
        </w:rPr>
        <w:pPrChange w:id="11" w:author="Montse MIRAS ACOSTA" w:date="2025-09-09T12:13:00Z" w16du:dateUtc="2025-09-09T10:13:00Z">
          <w:pPr>
            <w:ind w:left="360"/>
            <w:jc w:val="both"/>
          </w:pPr>
        </w:pPrChange>
      </w:pPr>
      <w:r w:rsidRPr="006D40B5">
        <w:rPr>
          <w:rFonts w:ascii="Calibri" w:hAnsi="Calibri" w:cs="Calibri"/>
          <w:sz w:val="28"/>
          <w:szCs w:val="28"/>
          <w:lang w:val="ca-ES"/>
        </w:rPr>
        <w:t xml:space="preserve">L’objectiu del repte tecnològic d’enguany </w:t>
      </w:r>
      <w:r w:rsidR="000B627D" w:rsidRPr="006D40B5">
        <w:rPr>
          <w:rFonts w:ascii="Calibri" w:hAnsi="Calibri" w:cs="Calibri"/>
          <w:sz w:val="28"/>
          <w:szCs w:val="28"/>
          <w:lang w:val="ca-ES"/>
        </w:rPr>
        <w:t>és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donar a conèixer als estudiants els components bàsics de la tecnologia d’accés a internet i </w:t>
      </w:r>
      <w:r w:rsidR="000B627D" w:rsidRPr="006D40B5">
        <w:rPr>
          <w:rFonts w:ascii="Calibri" w:hAnsi="Calibri" w:cs="Calibri"/>
          <w:sz w:val="28"/>
          <w:szCs w:val="28"/>
          <w:lang w:val="ca-ES"/>
        </w:rPr>
        <w:t>a</w:t>
      </w:r>
      <w:r w:rsidRPr="006D40B5">
        <w:rPr>
          <w:rFonts w:ascii="Calibri" w:hAnsi="Calibri" w:cs="Calibri"/>
          <w:sz w:val="28"/>
          <w:szCs w:val="28"/>
          <w:lang w:val="ca-ES"/>
        </w:rPr>
        <w:t>ls seus servidors i aplicacions, tecnologia que ells de fet fan servir de manera intensa dia a dia, així com les repercussions de consum energètic que impliquen. Els estudiants accedeixen a programes i aplicacions (jocs, amb els seus ordinadors o plataformes específiques com</w:t>
      </w:r>
      <w:ins w:id="12" w:author="Montse MIRAS ACOSTA" w:date="2025-09-09T12:08:00Z" w16du:dateUtc="2025-09-09T10:08:00Z">
        <w:r w:rsidR="006D40B5">
          <w:rPr>
            <w:rFonts w:ascii="Calibri" w:hAnsi="Calibri" w:cs="Calibri"/>
            <w:sz w:val="28"/>
            <w:szCs w:val="28"/>
            <w:lang w:val="ca-ES"/>
          </w:rPr>
          <w:t xml:space="preserve"> ara</w:t>
        </w:r>
      </w:ins>
      <w:r w:rsidRPr="006D40B5">
        <w:rPr>
          <w:rFonts w:ascii="Calibri" w:hAnsi="Calibri" w:cs="Calibri"/>
          <w:sz w:val="28"/>
          <w:szCs w:val="28"/>
          <w:lang w:val="ca-ES"/>
        </w:rPr>
        <w:t xml:space="preserve"> Nintendo</w:t>
      </w:r>
      <w:r w:rsidR="006C6C52" w:rsidRPr="006D40B5">
        <w:rPr>
          <w:rFonts w:ascii="Calibri" w:hAnsi="Calibri" w:cs="Calibri"/>
          <w:sz w:val="28"/>
          <w:szCs w:val="28"/>
          <w:lang w:val="ca-ES"/>
        </w:rPr>
        <w:t xml:space="preserve"> o mòbils)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, </w:t>
      </w:r>
      <w:ins w:id="13" w:author="Montse MIRAS ACOSTA" w:date="2025-09-09T12:08:00Z" w16du:dateUtc="2025-09-09T10:08:00Z">
        <w:r w:rsidR="006D40B5">
          <w:rPr>
            <w:rFonts w:ascii="Calibri" w:hAnsi="Calibri" w:cs="Calibri"/>
            <w:sz w:val="28"/>
            <w:szCs w:val="28"/>
            <w:lang w:val="ca-ES"/>
          </w:rPr>
          <w:t>cercadors</w:t>
        </w:r>
      </w:ins>
      <w:del w:id="14" w:author="Montse MIRAS ACOSTA" w:date="2025-09-09T12:08:00Z" w16du:dateUtc="2025-09-09T10:08:00Z">
        <w:r w:rsidRPr="006D40B5" w:rsidDel="006D40B5">
          <w:rPr>
            <w:rFonts w:ascii="Calibri" w:hAnsi="Calibri" w:cs="Calibri"/>
            <w:sz w:val="28"/>
            <w:szCs w:val="28"/>
            <w:lang w:val="ca-ES"/>
          </w:rPr>
          <w:delText>buscadors</w:delText>
        </w:r>
      </w:del>
      <w:r w:rsidRPr="006D40B5">
        <w:rPr>
          <w:rFonts w:ascii="Calibri" w:hAnsi="Calibri" w:cs="Calibri"/>
          <w:sz w:val="28"/>
          <w:szCs w:val="28"/>
          <w:lang w:val="ca-ES"/>
        </w:rPr>
        <w:t xml:space="preserve"> d</w:t>
      </w:r>
      <w:r w:rsidR="006C6C52" w:rsidRPr="006D40B5">
        <w:rPr>
          <w:rFonts w:ascii="Calibri" w:hAnsi="Calibri" w:cs="Calibri"/>
          <w:sz w:val="28"/>
          <w:szCs w:val="28"/>
          <w:lang w:val="ca-ES"/>
        </w:rPr>
        <w:t>’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informació via pàgines </w:t>
      </w:r>
      <w:ins w:id="15" w:author="Montse MIRAS ACOSTA" w:date="2025-09-09T12:08:00Z" w16du:dateUtc="2025-09-09T10:08:00Z">
        <w:r w:rsidR="006D40B5">
          <w:rPr>
            <w:rFonts w:ascii="Calibri" w:hAnsi="Calibri" w:cs="Calibri"/>
            <w:sz w:val="28"/>
            <w:szCs w:val="28"/>
            <w:lang w:val="ca-ES"/>
          </w:rPr>
          <w:t>web</w:t>
        </w:r>
      </w:ins>
      <w:del w:id="16" w:author="Montse MIRAS ACOSTA" w:date="2025-09-09T12:08:00Z" w16du:dateUtc="2025-09-09T10:08:00Z">
        <w:r w:rsidRPr="006D40B5" w:rsidDel="006D40B5">
          <w:rPr>
            <w:rFonts w:ascii="Calibri" w:hAnsi="Calibri" w:cs="Calibri"/>
            <w:sz w:val="28"/>
            <w:szCs w:val="28"/>
            <w:lang w:val="ca-ES"/>
          </w:rPr>
          <w:delText>WEB</w:delText>
        </w:r>
      </w:del>
      <w:r w:rsidRPr="006D40B5">
        <w:rPr>
          <w:rFonts w:ascii="Calibri" w:hAnsi="Calibri" w:cs="Calibri"/>
          <w:sz w:val="28"/>
          <w:szCs w:val="28"/>
          <w:lang w:val="ca-ES"/>
        </w:rPr>
        <w:t xml:space="preserve"> (com </w:t>
      </w:r>
      <w:ins w:id="17" w:author="Montse MIRAS ACOSTA" w:date="2025-09-09T12:08:00Z" w16du:dateUtc="2025-09-09T10:08:00Z">
        <w:r w:rsidR="006D40B5">
          <w:rPr>
            <w:rFonts w:ascii="Calibri" w:hAnsi="Calibri" w:cs="Calibri"/>
            <w:sz w:val="28"/>
            <w:szCs w:val="28"/>
            <w:lang w:val="ca-ES"/>
          </w:rPr>
          <w:t xml:space="preserve">ara </w:t>
        </w:r>
      </w:ins>
      <w:r w:rsidRPr="006D40B5">
        <w:rPr>
          <w:rFonts w:ascii="Calibri" w:hAnsi="Calibri" w:cs="Calibri"/>
          <w:sz w:val="28"/>
          <w:szCs w:val="28"/>
          <w:lang w:val="ca-ES"/>
        </w:rPr>
        <w:t>Google), resol</w:t>
      </w:r>
      <w:r w:rsidR="00D53185" w:rsidRPr="006D40B5">
        <w:rPr>
          <w:rFonts w:ascii="Calibri" w:hAnsi="Calibri" w:cs="Calibri"/>
          <w:sz w:val="28"/>
          <w:szCs w:val="28"/>
          <w:lang w:val="ca-ES"/>
        </w:rPr>
        <w:t>en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qüestions </w:t>
      </w:r>
      <w:r w:rsidR="00D53185" w:rsidRPr="006D40B5">
        <w:rPr>
          <w:rFonts w:ascii="Calibri" w:hAnsi="Calibri" w:cs="Calibri"/>
          <w:sz w:val="28"/>
          <w:szCs w:val="28"/>
          <w:lang w:val="ca-ES"/>
        </w:rPr>
        <w:t xml:space="preserve">amb AI </w:t>
      </w:r>
      <w:r w:rsidR="0062753A" w:rsidRPr="006D40B5">
        <w:rPr>
          <w:rFonts w:ascii="Calibri" w:hAnsi="Calibri" w:cs="Calibri"/>
          <w:sz w:val="28"/>
          <w:szCs w:val="28"/>
          <w:lang w:val="ca-ES"/>
        </w:rPr>
        <w:t>(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com </w:t>
      </w:r>
      <w:ins w:id="18" w:author="Montse MIRAS ACOSTA" w:date="2025-09-09T12:08:00Z" w16du:dateUtc="2025-09-09T10:08:00Z">
        <w:r w:rsidR="006D40B5">
          <w:rPr>
            <w:rFonts w:ascii="Calibri" w:hAnsi="Calibri" w:cs="Calibri"/>
            <w:sz w:val="28"/>
            <w:szCs w:val="28"/>
            <w:lang w:val="ca-ES"/>
          </w:rPr>
          <w:t xml:space="preserve">ara </w:t>
        </w:r>
      </w:ins>
      <w:r w:rsidRPr="006D40B5">
        <w:rPr>
          <w:rFonts w:ascii="Calibri" w:hAnsi="Calibri" w:cs="Calibri"/>
          <w:sz w:val="28"/>
          <w:szCs w:val="28"/>
          <w:lang w:val="ca-ES"/>
        </w:rPr>
        <w:t>Chat</w:t>
      </w:r>
      <w:ins w:id="19" w:author="Montse MIRAS ACOSTA" w:date="2025-09-09T12:08:00Z" w16du:dateUtc="2025-09-09T10:08:00Z">
        <w:r w:rsidR="006D40B5">
          <w:rPr>
            <w:rFonts w:ascii="Calibri" w:hAnsi="Calibri" w:cs="Calibri"/>
            <w:sz w:val="28"/>
            <w:szCs w:val="28"/>
            <w:lang w:val="ca-ES"/>
          </w:rPr>
          <w:t>GPT</w:t>
        </w:r>
      </w:ins>
      <w:del w:id="20" w:author="Montse MIRAS ACOSTA" w:date="2025-09-09T12:08:00Z" w16du:dateUtc="2025-09-09T10:08:00Z">
        <w:r w:rsidRPr="006D40B5" w:rsidDel="006D40B5">
          <w:rPr>
            <w:rFonts w:ascii="Calibri" w:hAnsi="Calibri" w:cs="Calibri"/>
            <w:sz w:val="28"/>
            <w:szCs w:val="28"/>
            <w:lang w:val="ca-ES"/>
          </w:rPr>
          <w:delText>gpt</w:delText>
        </w:r>
      </w:del>
      <w:r w:rsidRPr="006D40B5">
        <w:rPr>
          <w:rFonts w:ascii="Calibri" w:hAnsi="Calibri" w:cs="Calibri"/>
          <w:sz w:val="28"/>
          <w:szCs w:val="28"/>
          <w:lang w:val="ca-ES"/>
        </w:rPr>
        <w:t xml:space="preserve">), </w:t>
      </w:r>
      <w:r w:rsidR="00D53185" w:rsidRPr="006D40B5">
        <w:rPr>
          <w:rFonts w:ascii="Calibri" w:hAnsi="Calibri" w:cs="Calibri"/>
          <w:sz w:val="28"/>
          <w:szCs w:val="28"/>
          <w:lang w:val="ca-ES"/>
        </w:rPr>
        <w:t xml:space="preserve">veuen </w:t>
      </w:r>
      <w:r w:rsidRPr="006D40B5">
        <w:rPr>
          <w:rFonts w:ascii="Calibri" w:hAnsi="Calibri" w:cs="Calibri"/>
          <w:sz w:val="28"/>
          <w:szCs w:val="28"/>
          <w:lang w:val="ca-ES"/>
        </w:rPr>
        <w:t>pel·lícules (al estil de Filmin o de Netflix), vídeos (estil You</w:t>
      </w:r>
      <w:ins w:id="21" w:author="Montse MIRAS ACOSTA" w:date="2025-09-09T12:08:00Z" w16du:dateUtc="2025-09-09T10:08:00Z">
        <w:r w:rsidR="006D40B5">
          <w:rPr>
            <w:rFonts w:ascii="Calibri" w:hAnsi="Calibri" w:cs="Calibri"/>
            <w:sz w:val="28"/>
            <w:szCs w:val="28"/>
            <w:lang w:val="ca-ES"/>
          </w:rPr>
          <w:t>T</w:t>
        </w:r>
      </w:ins>
      <w:del w:id="22" w:author="Montse MIRAS ACOSTA" w:date="2025-09-09T12:08:00Z" w16du:dateUtc="2025-09-09T10:08:00Z">
        <w:r w:rsidRPr="006D40B5" w:rsidDel="006D40B5">
          <w:rPr>
            <w:rFonts w:ascii="Calibri" w:hAnsi="Calibri" w:cs="Calibri"/>
            <w:sz w:val="28"/>
            <w:szCs w:val="28"/>
            <w:lang w:val="ca-ES"/>
          </w:rPr>
          <w:delText>t</w:delText>
        </w:r>
      </w:del>
      <w:r w:rsidRPr="006D40B5">
        <w:rPr>
          <w:rFonts w:ascii="Calibri" w:hAnsi="Calibri" w:cs="Calibri"/>
          <w:sz w:val="28"/>
          <w:szCs w:val="28"/>
          <w:lang w:val="ca-ES"/>
        </w:rPr>
        <w:t xml:space="preserve">ube), </w:t>
      </w:r>
      <w:r w:rsidR="00D53185" w:rsidRPr="006D40B5">
        <w:rPr>
          <w:rFonts w:ascii="Calibri" w:hAnsi="Calibri" w:cs="Calibri"/>
          <w:sz w:val="28"/>
          <w:szCs w:val="28"/>
          <w:lang w:val="ca-ES"/>
        </w:rPr>
        <w:t xml:space="preserve">escolten 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música (a l’estil de Spotify i altres), o merament </w:t>
      </w:r>
      <w:ins w:id="23" w:author="Montse MIRAS ACOSTA" w:date="2025-09-09T12:08:00Z" w16du:dateUtc="2025-09-09T10:08:00Z">
        <w:r w:rsidR="006D40B5">
          <w:rPr>
            <w:rFonts w:ascii="Calibri" w:hAnsi="Calibri" w:cs="Calibri"/>
            <w:sz w:val="28"/>
            <w:szCs w:val="28"/>
            <w:lang w:val="ca-ES"/>
          </w:rPr>
          <w:t>desen</w:t>
        </w:r>
      </w:ins>
      <w:del w:id="24" w:author="Montse MIRAS ACOSTA" w:date="2025-09-09T12:08:00Z" w16du:dateUtc="2025-09-09T10:08:00Z">
        <w:r w:rsidR="00D53185" w:rsidRPr="006D40B5" w:rsidDel="006D40B5">
          <w:rPr>
            <w:rFonts w:ascii="Calibri" w:hAnsi="Calibri" w:cs="Calibri"/>
            <w:sz w:val="28"/>
            <w:szCs w:val="28"/>
            <w:lang w:val="ca-ES"/>
          </w:rPr>
          <w:delText>guarden</w:delText>
        </w:r>
      </w:del>
      <w:r w:rsidRPr="006D40B5">
        <w:rPr>
          <w:rFonts w:ascii="Calibri" w:hAnsi="Calibri" w:cs="Calibri"/>
          <w:sz w:val="28"/>
          <w:szCs w:val="28"/>
          <w:lang w:val="ca-ES"/>
        </w:rPr>
        <w:t xml:space="preserve"> els seus arxius a la xarxa (Dropbox, Drive de Google)</w:t>
      </w:r>
      <w:r w:rsidR="0062753A" w:rsidRPr="006D40B5">
        <w:rPr>
          <w:rFonts w:ascii="Calibri" w:hAnsi="Calibri" w:cs="Calibri"/>
          <w:sz w:val="28"/>
          <w:szCs w:val="28"/>
          <w:lang w:val="ca-ES"/>
        </w:rPr>
        <w:t xml:space="preserve"> o </w:t>
      </w:r>
      <w:r w:rsidR="00D53185" w:rsidRPr="006D40B5">
        <w:rPr>
          <w:rFonts w:ascii="Calibri" w:hAnsi="Calibri" w:cs="Calibri"/>
          <w:sz w:val="28"/>
          <w:szCs w:val="28"/>
          <w:lang w:val="ca-ES"/>
        </w:rPr>
        <w:t xml:space="preserve">es </w:t>
      </w:r>
      <w:r w:rsidR="0062753A" w:rsidRPr="006D40B5">
        <w:rPr>
          <w:rFonts w:ascii="Calibri" w:hAnsi="Calibri" w:cs="Calibri"/>
          <w:sz w:val="28"/>
          <w:szCs w:val="28"/>
          <w:lang w:val="ca-ES"/>
        </w:rPr>
        <w:t>comuni</w:t>
      </w:r>
      <w:r w:rsidR="00D53185" w:rsidRPr="006D40B5">
        <w:rPr>
          <w:rFonts w:ascii="Calibri" w:hAnsi="Calibri" w:cs="Calibri"/>
          <w:sz w:val="28"/>
          <w:szCs w:val="28"/>
          <w:lang w:val="ca-ES"/>
        </w:rPr>
        <w:t>quen amb altres</w:t>
      </w:r>
      <w:r w:rsidR="0062753A" w:rsidRPr="006D40B5">
        <w:rPr>
          <w:rFonts w:ascii="Calibri" w:hAnsi="Calibri" w:cs="Calibri"/>
          <w:sz w:val="28"/>
          <w:szCs w:val="28"/>
          <w:lang w:val="ca-ES"/>
        </w:rPr>
        <w:t xml:space="preserve"> (Whatsapp)</w:t>
      </w:r>
      <w:r w:rsidRPr="006D40B5">
        <w:rPr>
          <w:rFonts w:ascii="Calibri" w:hAnsi="Calibri" w:cs="Calibri"/>
          <w:sz w:val="28"/>
          <w:szCs w:val="28"/>
          <w:lang w:val="ca-ES"/>
        </w:rPr>
        <w:t>.</w:t>
      </w:r>
    </w:p>
    <w:p w14:paraId="4EC38B91" w14:textId="5497FFC5" w:rsidR="0062753A" w:rsidRPr="006D40B5" w:rsidRDefault="0062753A" w:rsidP="00275789">
      <w:pPr>
        <w:ind w:left="360"/>
        <w:rPr>
          <w:rFonts w:ascii="Calibri" w:hAnsi="Calibri" w:cs="Calibri"/>
          <w:sz w:val="28"/>
          <w:szCs w:val="28"/>
          <w:lang w:val="ca-ES"/>
        </w:rPr>
        <w:pPrChange w:id="25" w:author="Montse MIRAS ACOSTA" w:date="2025-09-09T12:13:00Z" w16du:dateUtc="2025-09-09T10:13:00Z">
          <w:pPr>
            <w:ind w:left="360"/>
            <w:jc w:val="both"/>
          </w:pPr>
        </w:pPrChange>
      </w:pPr>
      <w:r w:rsidRPr="006D40B5">
        <w:rPr>
          <w:rFonts w:ascii="Calibri" w:hAnsi="Calibri" w:cs="Calibri"/>
          <w:sz w:val="28"/>
          <w:szCs w:val="28"/>
          <w:lang w:val="ca-ES"/>
        </w:rPr>
        <w:t xml:space="preserve">A canvi de les tecnologies digitals més antigues on les dades i les aplicacions eren residents als nostre computadors personals </w:t>
      </w:r>
      <w:r w:rsidR="006C6C52" w:rsidRPr="006D40B5">
        <w:rPr>
          <w:rFonts w:ascii="Calibri" w:hAnsi="Calibri" w:cs="Calibri"/>
          <w:sz w:val="28"/>
          <w:szCs w:val="28"/>
          <w:lang w:val="ca-ES"/>
        </w:rPr>
        <w:t>a casa</w:t>
      </w:r>
      <w:r w:rsidR="00D53185" w:rsidRPr="006D40B5">
        <w:rPr>
          <w:rFonts w:ascii="Calibri" w:hAnsi="Calibri" w:cs="Calibri"/>
          <w:sz w:val="28"/>
          <w:szCs w:val="28"/>
          <w:lang w:val="ca-ES"/>
        </w:rPr>
        <w:t>,</w:t>
      </w:r>
      <w:r w:rsidR="006C6C52" w:rsidRPr="006D40B5">
        <w:rPr>
          <w:rFonts w:ascii="Calibri" w:hAnsi="Calibri" w:cs="Calibri"/>
          <w:sz w:val="28"/>
          <w:szCs w:val="28"/>
          <w:lang w:val="ca-ES"/>
        </w:rPr>
        <w:t xml:space="preserve"> </w:t>
      </w:r>
      <w:r w:rsidRPr="006D40B5">
        <w:rPr>
          <w:rFonts w:ascii="Calibri" w:hAnsi="Calibri" w:cs="Calibri"/>
          <w:sz w:val="28"/>
          <w:szCs w:val="28"/>
          <w:lang w:val="ca-ES"/>
        </w:rPr>
        <w:t>ara la moda és accedir a tot això via internet a eixams de computadors (servidors) situats a qualsevol part del mon. Això ens permet accedir a una increïble quantitat de dades, aplicacions i recursos que no cal tenir en el</w:t>
      </w:r>
      <w:r w:rsidR="000B627D" w:rsidRPr="006D40B5">
        <w:rPr>
          <w:rFonts w:ascii="Calibri" w:hAnsi="Calibri" w:cs="Calibri"/>
          <w:sz w:val="28"/>
          <w:szCs w:val="28"/>
          <w:lang w:val="ca-ES"/>
        </w:rPr>
        <w:t>s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nostres ordinadors. Pels propietaris dels serveis això representa un </w:t>
      </w:r>
      <w:r w:rsidR="000B627D" w:rsidRPr="006D40B5">
        <w:rPr>
          <w:rFonts w:ascii="Calibri" w:hAnsi="Calibri" w:cs="Calibri"/>
          <w:sz w:val="28"/>
          <w:szCs w:val="28"/>
          <w:lang w:val="ca-ES"/>
        </w:rPr>
        <w:t xml:space="preserve">gran </w:t>
      </w:r>
      <w:r w:rsidRPr="006D40B5">
        <w:rPr>
          <w:rFonts w:ascii="Calibri" w:hAnsi="Calibri" w:cs="Calibri"/>
          <w:sz w:val="28"/>
          <w:szCs w:val="28"/>
          <w:lang w:val="ca-ES"/>
        </w:rPr>
        <w:t>control dels recursos</w:t>
      </w:r>
      <w:r w:rsidR="00D53185" w:rsidRPr="006D40B5">
        <w:rPr>
          <w:rFonts w:ascii="Calibri" w:hAnsi="Calibri" w:cs="Calibri"/>
          <w:sz w:val="28"/>
          <w:szCs w:val="28"/>
          <w:lang w:val="ca-ES"/>
        </w:rPr>
        <w:t>, dels materials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i una important entrada econòmica via quotes. Els estudiants coneixen perfectament aquest mon, el fan servir cada dia de manera múltiple i no tan sols des de computadors personals si no des de</w:t>
      </w:r>
      <w:del w:id="26" w:author="Montse MIRAS ACOSTA" w:date="2025-09-09T12:29:00Z" w16du:dateUtc="2025-09-09T10:29:00Z">
        <w:r w:rsidRPr="006D40B5" w:rsidDel="0055235D">
          <w:rPr>
            <w:rFonts w:ascii="Calibri" w:hAnsi="Calibri" w:cs="Calibri"/>
            <w:sz w:val="28"/>
            <w:szCs w:val="28"/>
            <w:lang w:val="ca-ES"/>
          </w:rPr>
          <w:delText xml:space="preserve"> e</w:delText>
        </w:r>
      </w:del>
      <w:r w:rsidRPr="006D40B5">
        <w:rPr>
          <w:rFonts w:ascii="Calibri" w:hAnsi="Calibri" w:cs="Calibri"/>
          <w:sz w:val="28"/>
          <w:szCs w:val="28"/>
          <w:lang w:val="ca-ES"/>
        </w:rPr>
        <w:t xml:space="preserve">ls seus propis telèfons mòbils. Al fet de treballar amb servidors connectats a la xarxa d’internet en comptes </w:t>
      </w:r>
      <w:ins w:id="27" w:author="Montse MIRAS ACOSTA" w:date="2025-09-09T12:30:00Z" w16du:dateUtc="2025-09-09T10:30:00Z">
        <w:r w:rsidR="00D40832">
          <w:rPr>
            <w:rFonts w:ascii="Calibri" w:hAnsi="Calibri" w:cs="Calibri"/>
            <w:sz w:val="28"/>
            <w:szCs w:val="28"/>
            <w:lang w:val="ca-ES"/>
          </w:rPr>
          <w:t>enlloc d</w:t>
        </w:r>
      </w:ins>
      <w:del w:id="28" w:author="Montse MIRAS ACOSTA" w:date="2025-09-09T12:30:00Z" w16du:dateUtc="2025-09-09T10:30:00Z">
        <w:r w:rsidRPr="006D40B5" w:rsidDel="00D40832">
          <w:rPr>
            <w:rFonts w:ascii="Calibri" w:hAnsi="Calibri" w:cs="Calibri"/>
            <w:sz w:val="28"/>
            <w:szCs w:val="28"/>
            <w:lang w:val="ca-ES"/>
          </w:rPr>
          <w:delText xml:space="preserve">de en </w:delText>
        </w:r>
      </w:del>
      <w:r w:rsidRPr="006D40B5">
        <w:rPr>
          <w:rFonts w:ascii="Calibri" w:hAnsi="Calibri" w:cs="Calibri"/>
          <w:sz w:val="28"/>
          <w:szCs w:val="28"/>
          <w:lang w:val="ca-ES"/>
        </w:rPr>
        <w:t xml:space="preserve">el nostre </w:t>
      </w:r>
      <w:ins w:id="29" w:author="Montse MIRAS ACOSTA" w:date="2025-09-09T12:31:00Z" w16du:dateUtc="2025-09-09T10:31:00Z">
        <w:r w:rsidR="00D40832">
          <w:rPr>
            <w:rFonts w:ascii="Calibri" w:hAnsi="Calibri" w:cs="Calibri"/>
            <w:sz w:val="28"/>
            <w:szCs w:val="28"/>
            <w:lang w:val="ca-ES"/>
          </w:rPr>
          <w:t>ordinador</w:t>
        </w:r>
      </w:ins>
      <w:del w:id="30" w:author="Montse MIRAS ACOSTA" w:date="2025-09-09T12:31:00Z" w16du:dateUtc="2025-09-09T10:31:00Z">
        <w:r w:rsidRPr="006D40B5" w:rsidDel="00D40832">
          <w:rPr>
            <w:rFonts w:ascii="Calibri" w:hAnsi="Calibri" w:cs="Calibri"/>
            <w:sz w:val="28"/>
            <w:szCs w:val="28"/>
            <w:lang w:val="ca-ES"/>
          </w:rPr>
          <w:delText>computador</w:delText>
        </w:r>
      </w:del>
      <w:r w:rsidRPr="006D40B5">
        <w:rPr>
          <w:rFonts w:ascii="Calibri" w:hAnsi="Calibri" w:cs="Calibri"/>
          <w:sz w:val="28"/>
          <w:szCs w:val="28"/>
          <w:lang w:val="ca-ES"/>
        </w:rPr>
        <w:t xml:space="preserve"> personal li diem </w:t>
      </w:r>
      <w:r w:rsidR="006C6C52" w:rsidRPr="006D40B5">
        <w:rPr>
          <w:rFonts w:ascii="Calibri" w:hAnsi="Calibri" w:cs="Calibri"/>
          <w:sz w:val="28"/>
          <w:szCs w:val="28"/>
          <w:lang w:val="ca-ES"/>
        </w:rPr>
        <w:t>“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treballar </w:t>
      </w:r>
      <w:r w:rsidR="00D53185" w:rsidRPr="006D40B5">
        <w:rPr>
          <w:rFonts w:ascii="Calibri" w:hAnsi="Calibri" w:cs="Calibri"/>
          <w:sz w:val="28"/>
          <w:szCs w:val="28"/>
          <w:lang w:val="ca-ES"/>
        </w:rPr>
        <w:t>en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el núvol</w:t>
      </w:r>
      <w:r w:rsidR="006C6C52" w:rsidRPr="006D40B5">
        <w:rPr>
          <w:rFonts w:ascii="Calibri" w:hAnsi="Calibri" w:cs="Calibri"/>
          <w:sz w:val="28"/>
          <w:szCs w:val="28"/>
          <w:lang w:val="ca-ES"/>
        </w:rPr>
        <w:t>”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. </w:t>
      </w:r>
      <w:r w:rsidR="006424A1" w:rsidRPr="006D40B5">
        <w:rPr>
          <w:rFonts w:ascii="Calibri" w:hAnsi="Calibri" w:cs="Calibri"/>
          <w:sz w:val="28"/>
          <w:szCs w:val="28"/>
          <w:lang w:val="ca-ES"/>
        </w:rPr>
        <w:t xml:space="preserve">Al fet </w:t>
      </w:r>
      <w:r w:rsidR="006C6C52" w:rsidRPr="006D40B5">
        <w:rPr>
          <w:rFonts w:ascii="Calibri" w:hAnsi="Calibri" w:cs="Calibri"/>
          <w:sz w:val="28"/>
          <w:szCs w:val="28"/>
          <w:lang w:val="ca-ES"/>
        </w:rPr>
        <w:t>d’</w:t>
      </w:r>
      <w:r w:rsidR="006424A1" w:rsidRPr="006D40B5">
        <w:rPr>
          <w:rFonts w:ascii="Calibri" w:hAnsi="Calibri" w:cs="Calibri"/>
          <w:sz w:val="28"/>
          <w:szCs w:val="28"/>
          <w:lang w:val="ca-ES"/>
        </w:rPr>
        <w:t xml:space="preserve">accedir a un recurs, com per exemple sentir la nostra música preferida directament </w:t>
      </w:r>
      <w:r w:rsidR="00D53185" w:rsidRPr="006D40B5">
        <w:rPr>
          <w:rFonts w:ascii="Calibri" w:hAnsi="Calibri" w:cs="Calibri"/>
          <w:sz w:val="28"/>
          <w:szCs w:val="28"/>
          <w:lang w:val="ca-ES"/>
        </w:rPr>
        <w:t xml:space="preserve">i seqüencialment </w:t>
      </w:r>
      <w:r w:rsidR="006424A1" w:rsidRPr="006D40B5">
        <w:rPr>
          <w:rFonts w:ascii="Calibri" w:hAnsi="Calibri" w:cs="Calibri"/>
          <w:sz w:val="28"/>
          <w:szCs w:val="28"/>
          <w:lang w:val="ca-ES"/>
        </w:rPr>
        <w:t>des d</w:t>
      </w:r>
      <w:r w:rsidR="00D53185" w:rsidRPr="006D40B5">
        <w:rPr>
          <w:rFonts w:ascii="Calibri" w:hAnsi="Calibri" w:cs="Calibri"/>
          <w:sz w:val="28"/>
          <w:szCs w:val="28"/>
          <w:lang w:val="ca-ES"/>
        </w:rPr>
        <w:t>’</w:t>
      </w:r>
      <w:r w:rsidR="006424A1" w:rsidRPr="006D40B5">
        <w:rPr>
          <w:rFonts w:ascii="Calibri" w:hAnsi="Calibri" w:cs="Calibri"/>
          <w:sz w:val="28"/>
          <w:szCs w:val="28"/>
          <w:lang w:val="ca-ES"/>
        </w:rPr>
        <w:t>un servidor al nostre sistema personal li diem “</w:t>
      </w:r>
      <w:del w:id="31" w:author="Montse MIRAS ACOSTA" w:date="2025-09-09T12:09:00Z" w16du:dateUtc="2025-09-09T10:09:00Z">
        <w:r w:rsidR="006424A1" w:rsidRPr="006D40B5" w:rsidDel="006D40B5">
          <w:rPr>
            <w:rFonts w:ascii="Calibri" w:hAnsi="Calibri" w:cs="Calibri"/>
            <w:sz w:val="28"/>
            <w:szCs w:val="28"/>
            <w:lang w:val="ca-ES"/>
          </w:rPr>
          <w:delText>streaming</w:delText>
        </w:r>
      </w:del>
      <w:ins w:id="32" w:author="Montse MIRAS ACOSTA" w:date="2025-09-09T12:09:00Z" w16du:dateUtc="2025-09-09T10:09:00Z">
        <w:r w:rsidR="006D40B5">
          <w:rPr>
            <w:rFonts w:ascii="Calibri" w:hAnsi="Calibri" w:cs="Calibri"/>
            <w:sz w:val="28"/>
            <w:szCs w:val="28"/>
            <w:lang w:val="ca-ES"/>
          </w:rPr>
          <w:t>e</w:t>
        </w:r>
        <w:r w:rsidR="006D40B5" w:rsidRPr="006D40B5">
          <w:rPr>
            <w:rFonts w:ascii="Calibri" w:hAnsi="Calibri" w:cs="Calibri"/>
            <w:sz w:val="28"/>
            <w:szCs w:val="28"/>
            <w:lang w:val="ca-ES"/>
          </w:rPr>
          <w:t>stríming</w:t>
        </w:r>
      </w:ins>
      <w:r w:rsidR="006424A1" w:rsidRPr="006D40B5">
        <w:rPr>
          <w:rFonts w:ascii="Calibri" w:hAnsi="Calibri" w:cs="Calibri"/>
          <w:sz w:val="28"/>
          <w:szCs w:val="28"/>
          <w:lang w:val="ca-ES"/>
        </w:rPr>
        <w:t>”.</w:t>
      </w:r>
      <w:r w:rsidR="00D53185" w:rsidRPr="006D40B5">
        <w:rPr>
          <w:rFonts w:ascii="Calibri" w:hAnsi="Calibri" w:cs="Calibri"/>
          <w:sz w:val="28"/>
          <w:szCs w:val="28"/>
          <w:lang w:val="ca-ES"/>
        </w:rPr>
        <w:t xml:space="preserve"> </w:t>
      </w:r>
      <w:ins w:id="33" w:author="Montse MIRAS ACOSTA" w:date="2025-09-09T12:09:00Z" w16du:dateUtc="2025-09-09T10:09:00Z">
        <w:r w:rsidR="006D40B5">
          <w:rPr>
            <w:rFonts w:ascii="Calibri" w:hAnsi="Calibri" w:cs="Calibri"/>
            <w:sz w:val="28"/>
            <w:szCs w:val="28"/>
            <w:lang w:val="ca-ES"/>
          </w:rPr>
          <w:t>L’estríming</w:t>
        </w:r>
      </w:ins>
      <w:del w:id="34" w:author="Montse MIRAS ACOSTA" w:date="2025-09-09T12:09:00Z" w16du:dateUtc="2025-09-09T10:09:00Z">
        <w:r w:rsidR="00D53185" w:rsidRPr="006D40B5" w:rsidDel="006D40B5">
          <w:rPr>
            <w:rFonts w:ascii="Calibri" w:hAnsi="Calibri" w:cs="Calibri"/>
            <w:sz w:val="28"/>
            <w:szCs w:val="28"/>
            <w:lang w:val="ca-ES"/>
          </w:rPr>
          <w:delText>El</w:delText>
        </w:r>
        <w:r w:rsidR="006424A1" w:rsidRPr="006D40B5" w:rsidDel="006D40B5">
          <w:rPr>
            <w:rFonts w:ascii="Calibri" w:hAnsi="Calibri" w:cs="Calibri"/>
            <w:sz w:val="28"/>
            <w:szCs w:val="28"/>
            <w:lang w:val="ca-ES"/>
          </w:rPr>
          <w:delText xml:space="preserve"> streaming</w:delText>
        </w:r>
      </w:del>
      <w:r w:rsidR="006424A1" w:rsidRPr="006D40B5">
        <w:rPr>
          <w:rFonts w:ascii="Calibri" w:hAnsi="Calibri" w:cs="Calibri"/>
          <w:sz w:val="28"/>
          <w:szCs w:val="28"/>
          <w:lang w:val="ca-ES"/>
        </w:rPr>
        <w:t xml:space="preserve"> és com sentim la música a Spotify o veiem pel·lícules a Netflix</w:t>
      </w:r>
      <w:r w:rsidR="006C6C52" w:rsidRPr="006D40B5">
        <w:rPr>
          <w:rFonts w:ascii="Calibri" w:hAnsi="Calibri" w:cs="Calibri"/>
          <w:sz w:val="28"/>
          <w:szCs w:val="28"/>
          <w:lang w:val="ca-ES"/>
        </w:rPr>
        <w:t>, accedim de manera seqüencial i contínua als continguts digitals</w:t>
      </w:r>
    </w:p>
    <w:p w14:paraId="43A28304" w14:textId="762F9873" w:rsidR="006424A1" w:rsidRPr="006D40B5" w:rsidRDefault="006424A1" w:rsidP="00275789">
      <w:pPr>
        <w:ind w:left="360"/>
        <w:rPr>
          <w:rFonts w:ascii="Calibri" w:hAnsi="Calibri" w:cs="Calibri"/>
          <w:sz w:val="28"/>
          <w:szCs w:val="28"/>
          <w:lang w:val="ca-ES"/>
        </w:rPr>
        <w:pPrChange w:id="35" w:author="Montse MIRAS ACOSTA" w:date="2025-09-09T12:13:00Z" w16du:dateUtc="2025-09-09T10:13:00Z">
          <w:pPr>
            <w:ind w:left="360"/>
            <w:jc w:val="both"/>
          </w:pPr>
        </w:pPrChange>
      </w:pPr>
      <w:r w:rsidRPr="006D40B5">
        <w:rPr>
          <w:rFonts w:ascii="Calibri" w:hAnsi="Calibri" w:cs="Calibri"/>
          <w:sz w:val="28"/>
          <w:szCs w:val="28"/>
          <w:lang w:val="ca-ES"/>
        </w:rPr>
        <w:t xml:space="preserve">Per tant el model de connexió que fem servir habitualment ve donat per la idea de la figura </w:t>
      </w:r>
      <w:r w:rsidR="006C6C52" w:rsidRPr="006D40B5">
        <w:rPr>
          <w:rFonts w:ascii="Calibri" w:hAnsi="Calibri" w:cs="Calibri"/>
          <w:sz w:val="28"/>
          <w:szCs w:val="28"/>
          <w:lang w:val="ca-ES"/>
        </w:rPr>
        <w:t>següent</w:t>
      </w:r>
      <w:r w:rsidRPr="006D40B5">
        <w:rPr>
          <w:rFonts w:ascii="Calibri" w:hAnsi="Calibri" w:cs="Calibri"/>
          <w:sz w:val="28"/>
          <w:szCs w:val="28"/>
          <w:lang w:val="ca-ES"/>
        </w:rPr>
        <w:t>:</w:t>
      </w:r>
    </w:p>
    <w:p w14:paraId="6BBA41DC" w14:textId="1784E399" w:rsidR="006424A1" w:rsidRPr="006D40B5" w:rsidRDefault="006424A1" w:rsidP="00275789">
      <w:pPr>
        <w:ind w:left="360"/>
        <w:rPr>
          <w:rFonts w:ascii="Calibri" w:hAnsi="Calibri" w:cs="Calibri"/>
          <w:sz w:val="28"/>
          <w:szCs w:val="28"/>
          <w:lang w:val="ca-ES"/>
        </w:rPr>
        <w:pPrChange w:id="36" w:author="Montse MIRAS ACOSTA" w:date="2025-09-09T12:13:00Z" w16du:dateUtc="2025-09-09T10:13:00Z">
          <w:pPr>
            <w:ind w:left="360"/>
            <w:jc w:val="both"/>
          </w:pPr>
        </w:pPrChange>
      </w:pPr>
      <w:r w:rsidRPr="006D40B5">
        <w:rPr>
          <w:rFonts w:ascii="Calibri" w:hAnsi="Calibri" w:cs="Calibri"/>
          <w:sz w:val="28"/>
          <w:szCs w:val="28"/>
          <w:lang w:val="ca-ES"/>
          <w:rPrChange w:id="37" w:author="Montse MIRAS ACOSTA" w:date="2025-09-09T12:07:00Z" w16du:dateUtc="2025-09-09T10:07:00Z">
            <w:rPr>
              <w:rFonts w:ascii="Calibri" w:hAnsi="Calibri" w:cs="Calibri"/>
              <w:noProof/>
              <w:sz w:val="28"/>
              <w:szCs w:val="28"/>
              <w:lang w:val="ca-ES"/>
            </w:rPr>
          </w:rPrChange>
        </w:rPr>
        <w:lastRenderedPageBreak/>
        <w:drawing>
          <wp:inline distT="0" distB="0" distL="0" distR="0" wp14:anchorId="601C2684" wp14:editId="53350BBA">
            <wp:extent cx="5731510" cy="3223895"/>
            <wp:effectExtent l="0" t="0" r="0" b="0"/>
            <wp:docPr id="7913657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365719" name="Picture 79136571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68FB5" w14:textId="78745F7A" w:rsidR="006424A1" w:rsidRPr="006D40B5" w:rsidRDefault="006424A1" w:rsidP="00275789">
      <w:pPr>
        <w:ind w:left="360"/>
        <w:rPr>
          <w:rFonts w:ascii="Calibri" w:hAnsi="Calibri" w:cs="Calibri"/>
          <w:sz w:val="28"/>
          <w:szCs w:val="28"/>
          <w:lang w:val="ca-ES"/>
        </w:rPr>
        <w:pPrChange w:id="38" w:author="Montse MIRAS ACOSTA" w:date="2025-09-09T12:13:00Z" w16du:dateUtc="2025-09-09T10:13:00Z">
          <w:pPr>
            <w:ind w:left="360"/>
            <w:jc w:val="both"/>
          </w:pPr>
        </w:pPrChange>
      </w:pPr>
      <w:r w:rsidRPr="006D40B5">
        <w:rPr>
          <w:rFonts w:ascii="Calibri" w:hAnsi="Calibri" w:cs="Calibri"/>
          <w:sz w:val="28"/>
          <w:szCs w:val="28"/>
          <w:lang w:val="ca-ES"/>
        </w:rPr>
        <w:t>Els dispositius del consumidor són els nostres terminals digitals, PC</w:t>
      </w:r>
      <w:del w:id="39" w:author="Montse MIRAS ACOSTA" w:date="2025-09-09T12:09:00Z" w16du:dateUtc="2025-09-09T10:09:00Z">
        <w:r w:rsidRPr="006D40B5" w:rsidDel="00A74BB7">
          <w:rPr>
            <w:rFonts w:ascii="Calibri" w:hAnsi="Calibri" w:cs="Calibri"/>
            <w:sz w:val="28"/>
            <w:szCs w:val="28"/>
            <w:lang w:val="ca-ES"/>
          </w:rPr>
          <w:delText>s</w:delText>
        </w:r>
      </w:del>
      <w:r w:rsidRPr="006D40B5">
        <w:rPr>
          <w:rFonts w:ascii="Calibri" w:hAnsi="Calibri" w:cs="Calibri"/>
          <w:sz w:val="28"/>
          <w:szCs w:val="28"/>
          <w:lang w:val="ca-ES"/>
        </w:rPr>
        <w:t>, mòbils, tauletes, plataformes en general. Pràcticament actuen com terminals de connexió do</w:t>
      </w:r>
      <w:r w:rsidR="00D53185" w:rsidRPr="006D40B5">
        <w:rPr>
          <w:rFonts w:ascii="Calibri" w:hAnsi="Calibri" w:cs="Calibri"/>
          <w:sz w:val="28"/>
          <w:szCs w:val="28"/>
          <w:lang w:val="ca-ES"/>
        </w:rPr>
        <w:t>n</w:t>
      </w:r>
      <w:r w:rsidRPr="006D40B5">
        <w:rPr>
          <w:rFonts w:ascii="Calibri" w:hAnsi="Calibri" w:cs="Calibri"/>
          <w:sz w:val="28"/>
          <w:szCs w:val="28"/>
          <w:lang w:val="ca-ES"/>
        </w:rPr>
        <w:t>cs totes les dades i programes es troben “al núvol”, en un servidor remot</w:t>
      </w:r>
      <w:r w:rsidR="006C6C52" w:rsidRPr="006D40B5">
        <w:rPr>
          <w:rFonts w:ascii="Calibri" w:hAnsi="Calibri" w:cs="Calibri"/>
          <w:sz w:val="28"/>
          <w:szCs w:val="28"/>
          <w:lang w:val="ca-ES"/>
        </w:rPr>
        <w:t xml:space="preserve"> (centre de dades)</w:t>
      </w:r>
      <w:r w:rsidRPr="006D40B5">
        <w:rPr>
          <w:rFonts w:ascii="Calibri" w:hAnsi="Calibri" w:cs="Calibri"/>
          <w:sz w:val="28"/>
          <w:szCs w:val="28"/>
          <w:lang w:val="ca-ES"/>
        </w:rPr>
        <w:t>.</w:t>
      </w:r>
    </w:p>
    <w:p w14:paraId="7D758182" w14:textId="68037D63" w:rsidR="00A06CEE" w:rsidRPr="006D40B5" w:rsidRDefault="00A06CEE" w:rsidP="00275789">
      <w:pPr>
        <w:ind w:left="360"/>
        <w:rPr>
          <w:rFonts w:ascii="Calibri" w:hAnsi="Calibri" w:cs="Calibri"/>
          <w:sz w:val="28"/>
          <w:szCs w:val="28"/>
          <w:lang w:val="ca-ES"/>
        </w:rPr>
        <w:pPrChange w:id="40" w:author="Montse MIRAS ACOSTA" w:date="2025-09-09T12:13:00Z" w16du:dateUtc="2025-09-09T10:13:00Z">
          <w:pPr>
            <w:ind w:left="360"/>
            <w:jc w:val="both"/>
          </w:pPr>
        </w:pPrChange>
      </w:pPr>
      <w:r w:rsidRPr="006D40B5">
        <w:rPr>
          <w:rFonts w:ascii="Calibri" w:hAnsi="Calibri" w:cs="Calibri"/>
          <w:sz w:val="28"/>
          <w:szCs w:val="28"/>
          <w:lang w:val="ca-ES"/>
        </w:rPr>
        <w:t xml:space="preserve">Des de casa nostre o escola o pel carrer (serveis de connexió a </w:t>
      </w:r>
      <w:ins w:id="41" w:author="Montse MIRAS ACOSTA" w:date="2025-09-09T12:19:00Z" w16du:dateUtc="2025-09-09T10:19:00Z">
        <w:r w:rsidR="008201FE">
          <w:rPr>
            <w:rFonts w:ascii="Calibri" w:hAnsi="Calibri" w:cs="Calibri"/>
            <w:sz w:val="28"/>
            <w:szCs w:val="28"/>
            <w:lang w:val="ca-ES"/>
          </w:rPr>
          <w:t>I</w:t>
        </w:r>
      </w:ins>
      <w:del w:id="42" w:author="Montse MIRAS ACOSTA" w:date="2025-09-09T12:19:00Z" w16du:dateUtc="2025-09-09T10:19:00Z">
        <w:r w:rsidRPr="006D40B5" w:rsidDel="008201FE">
          <w:rPr>
            <w:rFonts w:ascii="Calibri" w:hAnsi="Calibri" w:cs="Calibri"/>
            <w:sz w:val="28"/>
            <w:szCs w:val="28"/>
            <w:lang w:val="ca-ES"/>
          </w:rPr>
          <w:delText>i</w:delText>
        </w:r>
      </w:del>
      <w:r w:rsidRPr="006D40B5">
        <w:rPr>
          <w:rFonts w:ascii="Calibri" w:hAnsi="Calibri" w:cs="Calibri"/>
          <w:sz w:val="28"/>
          <w:szCs w:val="28"/>
          <w:lang w:val="ca-ES"/>
        </w:rPr>
        <w:t xml:space="preserve">nternet) podem accedir a internet que és el mecanisme </w:t>
      </w:r>
      <w:r w:rsidR="00D53185" w:rsidRPr="006D40B5">
        <w:rPr>
          <w:rFonts w:ascii="Calibri" w:hAnsi="Calibri" w:cs="Calibri"/>
          <w:sz w:val="28"/>
          <w:szCs w:val="28"/>
          <w:lang w:val="ca-ES"/>
        </w:rPr>
        <w:t xml:space="preserve">xarxa </w:t>
      </w:r>
      <w:r w:rsidRPr="006D40B5">
        <w:rPr>
          <w:rFonts w:ascii="Calibri" w:hAnsi="Calibri" w:cs="Calibri"/>
          <w:sz w:val="28"/>
          <w:szCs w:val="28"/>
          <w:lang w:val="ca-ES"/>
        </w:rPr>
        <w:t>de base que ens permet comunicar-nos amb ordinadors o servidors localitzats remotament pel mon. Una idea global d</w:t>
      </w:r>
      <w:ins w:id="43" w:author="Montse MIRAS ACOSTA" w:date="2025-09-09T12:31:00Z" w16du:dateUtc="2025-09-09T10:31:00Z">
        <w:r w:rsidR="00337279">
          <w:rPr>
            <w:rFonts w:ascii="Calibri" w:hAnsi="Calibri" w:cs="Calibri"/>
            <w:sz w:val="28"/>
            <w:szCs w:val="28"/>
            <w:lang w:val="ca-ES"/>
          </w:rPr>
          <w:t>’I</w:t>
        </w:r>
      </w:ins>
      <w:del w:id="44" w:author="Montse MIRAS ACOSTA" w:date="2025-09-09T12:31:00Z" w16du:dateUtc="2025-09-09T10:31:00Z">
        <w:r w:rsidRPr="006D40B5" w:rsidDel="00337279">
          <w:rPr>
            <w:rFonts w:ascii="Calibri" w:hAnsi="Calibri" w:cs="Calibri"/>
            <w:sz w:val="28"/>
            <w:szCs w:val="28"/>
            <w:lang w:val="ca-ES"/>
          </w:rPr>
          <w:delText>e i</w:delText>
        </w:r>
      </w:del>
      <w:r w:rsidRPr="006D40B5">
        <w:rPr>
          <w:rFonts w:ascii="Calibri" w:hAnsi="Calibri" w:cs="Calibri"/>
          <w:sz w:val="28"/>
          <w:szCs w:val="28"/>
          <w:lang w:val="ca-ES"/>
        </w:rPr>
        <w:t>nternet és la figura:</w:t>
      </w:r>
    </w:p>
    <w:p w14:paraId="091F6A6D" w14:textId="77777777" w:rsidR="00A06CEE" w:rsidRPr="006D40B5" w:rsidRDefault="00A06CEE" w:rsidP="00275789">
      <w:pPr>
        <w:ind w:left="360"/>
        <w:rPr>
          <w:rFonts w:ascii="Calibri" w:hAnsi="Calibri" w:cs="Calibri"/>
          <w:sz w:val="28"/>
          <w:szCs w:val="28"/>
          <w:lang w:val="ca-ES"/>
        </w:rPr>
        <w:pPrChange w:id="45" w:author="Montse MIRAS ACOSTA" w:date="2025-09-09T12:13:00Z" w16du:dateUtc="2025-09-09T10:13:00Z">
          <w:pPr>
            <w:ind w:left="360"/>
            <w:jc w:val="both"/>
          </w:pPr>
        </w:pPrChange>
      </w:pPr>
    </w:p>
    <w:p w14:paraId="3251A6EF" w14:textId="77777777" w:rsidR="00A06CEE" w:rsidRPr="006D40B5" w:rsidRDefault="00A06CEE" w:rsidP="00275789">
      <w:pPr>
        <w:ind w:left="360"/>
        <w:rPr>
          <w:rFonts w:ascii="Calibri" w:hAnsi="Calibri" w:cs="Calibri"/>
          <w:sz w:val="28"/>
          <w:szCs w:val="28"/>
          <w:lang w:val="ca-ES"/>
        </w:rPr>
        <w:pPrChange w:id="46" w:author="Montse MIRAS ACOSTA" w:date="2025-09-09T12:13:00Z" w16du:dateUtc="2025-09-09T10:13:00Z">
          <w:pPr>
            <w:ind w:left="360"/>
            <w:jc w:val="both"/>
          </w:pPr>
        </w:pPrChange>
      </w:pPr>
    </w:p>
    <w:p w14:paraId="551EACF1" w14:textId="55DF22B5" w:rsidR="00A06CEE" w:rsidRPr="006D40B5" w:rsidRDefault="00A06CEE" w:rsidP="00275789">
      <w:pPr>
        <w:ind w:left="360"/>
        <w:rPr>
          <w:rFonts w:ascii="Calibri" w:hAnsi="Calibri" w:cs="Calibri"/>
          <w:sz w:val="28"/>
          <w:szCs w:val="28"/>
          <w:lang w:val="ca-ES"/>
        </w:rPr>
        <w:pPrChange w:id="47" w:author="Montse MIRAS ACOSTA" w:date="2025-09-09T12:13:00Z" w16du:dateUtc="2025-09-09T10:13:00Z">
          <w:pPr>
            <w:ind w:left="360"/>
            <w:jc w:val="both"/>
          </w:pPr>
        </w:pPrChange>
      </w:pPr>
      <w:r w:rsidRPr="006D40B5">
        <w:rPr>
          <w:rFonts w:ascii="Calibri" w:hAnsi="Calibri" w:cs="Calibri"/>
          <w:sz w:val="28"/>
          <w:szCs w:val="28"/>
          <w:lang w:val="ca-ES"/>
          <w:rPrChange w:id="48" w:author="Montse MIRAS ACOSTA" w:date="2025-09-09T12:07:00Z" w16du:dateUtc="2025-09-09T10:07:00Z">
            <w:rPr>
              <w:rFonts w:ascii="Calibri" w:hAnsi="Calibri" w:cs="Calibri"/>
              <w:noProof/>
              <w:sz w:val="28"/>
              <w:szCs w:val="28"/>
              <w:lang w:val="ca-ES"/>
            </w:rPr>
          </w:rPrChange>
        </w:rPr>
        <w:drawing>
          <wp:inline distT="0" distB="0" distL="0" distR="0" wp14:anchorId="6C4364D3" wp14:editId="02CADE2A">
            <wp:extent cx="3648684" cy="2342175"/>
            <wp:effectExtent l="0" t="0" r="0" b="0"/>
            <wp:docPr id="3323201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320136" name="Picture 33232013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066" cy="235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0CD8F" w14:textId="216E085B" w:rsidR="00A06CEE" w:rsidRPr="006D40B5" w:rsidRDefault="00A06CEE" w:rsidP="00275789">
      <w:pPr>
        <w:pStyle w:val="Peu"/>
        <w:rPr>
          <w:rFonts w:ascii="Calibri" w:hAnsi="Calibri" w:cs="Calibri"/>
          <w:sz w:val="28"/>
          <w:szCs w:val="28"/>
          <w:lang w:val="ca-ES"/>
        </w:rPr>
        <w:pPrChange w:id="49" w:author="Montse MIRAS ACOSTA" w:date="2025-09-09T12:13:00Z" w16du:dateUtc="2025-09-09T10:13:00Z">
          <w:pPr>
            <w:pStyle w:val="Peu"/>
            <w:jc w:val="both"/>
          </w:pPr>
        </w:pPrChange>
      </w:pPr>
      <w:r w:rsidRPr="006D40B5">
        <w:rPr>
          <w:rFonts w:ascii="Calibri" w:hAnsi="Calibri" w:cs="Calibri"/>
          <w:sz w:val="28"/>
          <w:szCs w:val="28"/>
          <w:lang w:val="ca-ES"/>
        </w:rPr>
        <w:lastRenderedPageBreak/>
        <w:t xml:space="preserve">Per </w:t>
      </w:r>
      <w:r w:rsidR="007E2572" w:rsidRPr="006D40B5">
        <w:rPr>
          <w:rFonts w:ascii="Calibri" w:hAnsi="Calibri" w:cs="Calibri"/>
          <w:sz w:val="28"/>
          <w:szCs w:val="28"/>
          <w:lang w:val="ca-ES"/>
        </w:rPr>
        <w:t>últim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tenim els centres de dades, unitats de </w:t>
      </w:r>
      <w:r w:rsidR="000B627D" w:rsidRPr="006D40B5">
        <w:rPr>
          <w:rFonts w:ascii="Calibri" w:hAnsi="Calibri" w:cs="Calibri"/>
          <w:sz w:val="28"/>
          <w:szCs w:val="28"/>
          <w:lang w:val="ca-ES"/>
        </w:rPr>
        <w:t xml:space="preserve">centenars o </w:t>
      </w:r>
      <w:r w:rsidRPr="006D40B5">
        <w:rPr>
          <w:rFonts w:ascii="Calibri" w:hAnsi="Calibri" w:cs="Calibri"/>
          <w:sz w:val="28"/>
          <w:szCs w:val="28"/>
          <w:lang w:val="ca-ES"/>
        </w:rPr>
        <w:t>milers d’ordinadors amb memòria local important compartid</w:t>
      </w:r>
      <w:r w:rsidR="009C4762" w:rsidRPr="006D40B5">
        <w:rPr>
          <w:rFonts w:ascii="Calibri" w:hAnsi="Calibri" w:cs="Calibri"/>
          <w:sz w:val="28"/>
          <w:szCs w:val="28"/>
          <w:lang w:val="ca-ES"/>
        </w:rPr>
        <w:t>a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que formen el que </w:t>
      </w:r>
      <w:r w:rsidR="006C6C52" w:rsidRPr="006D40B5">
        <w:rPr>
          <w:rFonts w:ascii="Calibri" w:hAnsi="Calibri" w:cs="Calibri"/>
          <w:sz w:val="28"/>
          <w:szCs w:val="28"/>
          <w:lang w:val="ca-ES"/>
        </w:rPr>
        <w:t xml:space="preserve">es 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diu un servidor. El concepte de centre de dades és general </w:t>
      </w:r>
      <w:r w:rsidR="00C807A4" w:rsidRPr="006D40B5">
        <w:rPr>
          <w:rFonts w:ascii="Calibri" w:hAnsi="Calibri" w:cs="Calibri"/>
          <w:sz w:val="28"/>
          <w:szCs w:val="28"/>
          <w:lang w:val="ca-ES"/>
        </w:rPr>
        <w:t>i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per </w:t>
      </w:r>
      <w:r w:rsidR="00C807A4" w:rsidRPr="006D40B5">
        <w:rPr>
          <w:rFonts w:ascii="Calibri" w:hAnsi="Calibri" w:cs="Calibri"/>
          <w:sz w:val="28"/>
          <w:szCs w:val="28"/>
          <w:lang w:val="ca-ES"/>
        </w:rPr>
        <w:t xml:space="preserve">a 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nosaltres significarà </w:t>
      </w:r>
      <w:r w:rsidR="00D53185" w:rsidRPr="006D40B5">
        <w:rPr>
          <w:rFonts w:ascii="Calibri" w:hAnsi="Calibri" w:cs="Calibri"/>
          <w:sz w:val="28"/>
          <w:szCs w:val="28"/>
          <w:lang w:val="ca-ES"/>
        </w:rPr>
        <w:t>un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recurs remot on es troba la info</w:t>
      </w:r>
      <w:r w:rsidR="006C6C52" w:rsidRPr="006D40B5">
        <w:rPr>
          <w:rFonts w:ascii="Calibri" w:hAnsi="Calibri" w:cs="Calibri"/>
          <w:sz w:val="28"/>
          <w:szCs w:val="28"/>
          <w:lang w:val="ca-ES"/>
        </w:rPr>
        <w:t>rma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ció o servei que volem </w:t>
      </w:r>
      <w:r w:rsidR="007E2572" w:rsidRPr="006D40B5">
        <w:rPr>
          <w:rFonts w:ascii="Calibri" w:hAnsi="Calibri" w:cs="Calibri"/>
          <w:sz w:val="28"/>
          <w:szCs w:val="28"/>
          <w:lang w:val="ca-ES"/>
        </w:rPr>
        <w:t>accedir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. En el repte </w:t>
      </w:r>
      <w:r w:rsidR="007E2572" w:rsidRPr="006D40B5">
        <w:rPr>
          <w:rFonts w:ascii="Calibri" w:hAnsi="Calibri" w:cs="Calibri"/>
          <w:sz w:val="28"/>
          <w:szCs w:val="28"/>
          <w:lang w:val="ca-ES"/>
        </w:rPr>
        <w:t>confondrem</w:t>
      </w:r>
      <w:r w:rsidR="006C6C52" w:rsidRPr="006D40B5">
        <w:rPr>
          <w:rFonts w:ascii="Calibri" w:hAnsi="Calibri" w:cs="Calibri"/>
          <w:sz w:val="28"/>
          <w:szCs w:val="28"/>
          <w:lang w:val="ca-ES"/>
        </w:rPr>
        <w:t xml:space="preserve"> 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el concepte de centre de dades amb </w:t>
      </w:r>
      <w:r w:rsidR="00C807A4" w:rsidRPr="006D40B5">
        <w:rPr>
          <w:rFonts w:ascii="Calibri" w:hAnsi="Calibri" w:cs="Calibri"/>
          <w:sz w:val="28"/>
          <w:szCs w:val="28"/>
          <w:lang w:val="ca-ES"/>
        </w:rPr>
        <w:t xml:space="preserve">el de </w:t>
      </w:r>
      <w:r w:rsidRPr="006D40B5">
        <w:rPr>
          <w:rFonts w:ascii="Calibri" w:hAnsi="Calibri" w:cs="Calibri"/>
          <w:sz w:val="28"/>
          <w:szCs w:val="28"/>
          <w:lang w:val="ca-ES"/>
        </w:rPr>
        <w:t>servidor</w:t>
      </w:r>
      <w:r w:rsidR="00D53185" w:rsidRPr="006D40B5">
        <w:rPr>
          <w:rFonts w:ascii="Calibri" w:hAnsi="Calibri" w:cs="Calibri"/>
          <w:sz w:val="28"/>
          <w:szCs w:val="28"/>
          <w:lang w:val="ca-ES"/>
        </w:rPr>
        <w:t>s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d</w:t>
      </w:r>
      <w:r w:rsidR="009C4762" w:rsidRPr="006D40B5">
        <w:rPr>
          <w:rFonts w:ascii="Calibri" w:hAnsi="Calibri" w:cs="Calibri"/>
          <w:sz w:val="28"/>
          <w:szCs w:val="28"/>
          <w:lang w:val="ca-ES"/>
        </w:rPr>
        <w:t>’</w:t>
      </w:r>
      <w:r w:rsidR="007E2572" w:rsidRPr="006D40B5">
        <w:rPr>
          <w:rFonts w:ascii="Calibri" w:hAnsi="Calibri" w:cs="Calibri"/>
          <w:sz w:val="28"/>
          <w:szCs w:val="28"/>
          <w:lang w:val="ca-ES"/>
        </w:rPr>
        <w:t>intel·ligència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artificial o qualsevol servei digital remot</w:t>
      </w:r>
      <w:r w:rsidR="006C6C52" w:rsidRPr="006D40B5">
        <w:rPr>
          <w:rFonts w:ascii="Calibri" w:hAnsi="Calibri" w:cs="Calibri"/>
          <w:sz w:val="28"/>
          <w:szCs w:val="28"/>
          <w:lang w:val="ca-ES"/>
        </w:rPr>
        <w:t xml:space="preserve"> en general</w:t>
      </w:r>
      <w:r w:rsidR="00C807A4" w:rsidRPr="006D40B5">
        <w:rPr>
          <w:rFonts w:ascii="Calibri" w:hAnsi="Calibri" w:cs="Calibri"/>
          <w:sz w:val="28"/>
          <w:szCs w:val="28"/>
          <w:lang w:val="ca-ES"/>
        </w:rPr>
        <w:t>, com memòries remotes per a</w:t>
      </w:r>
      <w:r w:rsidR="00C807A4" w:rsidRPr="00A74BB7">
        <w:rPr>
          <w:rFonts w:ascii="Calibri" w:hAnsi="Calibri" w:cs="Calibri"/>
          <w:i/>
          <w:iCs/>
          <w:sz w:val="28"/>
          <w:szCs w:val="28"/>
          <w:lang w:val="ca-ES"/>
          <w:rPrChange w:id="50" w:author="Montse MIRAS ACOSTA" w:date="2025-09-09T12:09:00Z" w16du:dateUtc="2025-09-09T10:09:00Z">
            <w:rPr>
              <w:rFonts w:ascii="Calibri" w:hAnsi="Calibri" w:cs="Calibri"/>
              <w:sz w:val="28"/>
              <w:szCs w:val="28"/>
              <w:lang w:val="ca-ES"/>
            </w:rPr>
          </w:rPrChange>
        </w:rPr>
        <w:t xml:space="preserve"> backup</w:t>
      </w:r>
      <w:r w:rsidR="009C4762" w:rsidRPr="006D40B5">
        <w:rPr>
          <w:rFonts w:ascii="Calibri" w:hAnsi="Calibri" w:cs="Calibri"/>
          <w:sz w:val="28"/>
          <w:szCs w:val="28"/>
          <w:lang w:val="ca-ES"/>
        </w:rPr>
        <w:t xml:space="preserve"> per exemple</w:t>
      </w:r>
      <w:r w:rsidRPr="006D40B5">
        <w:rPr>
          <w:rFonts w:ascii="Calibri" w:hAnsi="Calibri" w:cs="Calibri"/>
          <w:sz w:val="28"/>
          <w:szCs w:val="28"/>
          <w:lang w:val="ca-ES"/>
        </w:rPr>
        <w:t>.</w:t>
      </w:r>
    </w:p>
    <w:p w14:paraId="7F7EFBEC" w14:textId="77777777" w:rsidR="006C6C52" w:rsidRPr="006D40B5" w:rsidRDefault="006C6C52" w:rsidP="00275789">
      <w:pPr>
        <w:pStyle w:val="Peu"/>
        <w:rPr>
          <w:rFonts w:ascii="Calibri" w:hAnsi="Calibri" w:cs="Calibri"/>
          <w:sz w:val="28"/>
          <w:szCs w:val="28"/>
          <w:lang w:val="ca-ES"/>
        </w:rPr>
        <w:pPrChange w:id="51" w:author="Montse MIRAS ACOSTA" w:date="2025-09-09T12:13:00Z" w16du:dateUtc="2025-09-09T10:13:00Z">
          <w:pPr>
            <w:pStyle w:val="Peu"/>
            <w:jc w:val="both"/>
          </w:pPr>
        </w:pPrChange>
      </w:pPr>
    </w:p>
    <w:p w14:paraId="4A3C11CB" w14:textId="619A434B" w:rsidR="006C6C52" w:rsidRPr="006D40B5" w:rsidRDefault="007E2572" w:rsidP="00275789">
      <w:pPr>
        <w:pStyle w:val="Peu"/>
        <w:numPr>
          <w:ilvl w:val="0"/>
          <w:numId w:val="1"/>
        </w:numPr>
        <w:rPr>
          <w:rFonts w:ascii="Calibri" w:hAnsi="Calibri" w:cs="Calibri"/>
          <w:b/>
          <w:bCs/>
          <w:sz w:val="28"/>
          <w:szCs w:val="28"/>
          <w:lang w:val="ca-ES"/>
        </w:rPr>
        <w:pPrChange w:id="52" w:author="Montse MIRAS ACOSTA" w:date="2025-09-09T12:13:00Z" w16du:dateUtc="2025-09-09T10:13:00Z">
          <w:pPr>
            <w:pStyle w:val="Peu"/>
            <w:numPr>
              <w:numId w:val="1"/>
            </w:numPr>
            <w:ind w:left="720" w:hanging="360"/>
            <w:jc w:val="both"/>
          </w:pPr>
        </w:pPrChange>
      </w:pPr>
      <w:r w:rsidRPr="006D40B5">
        <w:rPr>
          <w:rFonts w:ascii="Calibri" w:hAnsi="Calibri" w:cs="Calibri"/>
          <w:b/>
          <w:bCs/>
          <w:sz w:val="28"/>
          <w:szCs w:val="28"/>
          <w:lang w:val="ca-ES"/>
        </w:rPr>
        <w:t>Consum, energia.</w:t>
      </w:r>
    </w:p>
    <w:p w14:paraId="08E432C3" w14:textId="77777777" w:rsidR="007E2572" w:rsidRPr="006D40B5" w:rsidRDefault="007E2572" w:rsidP="00275789">
      <w:pPr>
        <w:pStyle w:val="Peu"/>
        <w:rPr>
          <w:rFonts w:ascii="Calibri" w:hAnsi="Calibri" w:cs="Calibri"/>
          <w:sz w:val="28"/>
          <w:szCs w:val="28"/>
          <w:lang w:val="ca-ES"/>
        </w:rPr>
        <w:pPrChange w:id="53" w:author="Montse MIRAS ACOSTA" w:date="2025-09-09T12:13:00Z" w16du:dateUtc="2025-09-09T10:13:00Z">
          <w:pPr>
            <w:pStyle w:val="Peu"/>
            <w:jc w:val="both"/>
          </w:pPr>
        </w:pPrChange>
      </w:pPr>
    </w:p>
    <w:p w14:paraId="75CFA351" w14:textId="6B684AF1" w:rsidR="007E2572" w:rsidRPr="006D40B5" w:rsidRDefault="007E2572" w:rsidP="00275789">
      <w:pPr>
        <w:pStyle w:val="Peu"/>
        <w:rPr>
          <w:rFonts w:ascii="Calibri" w:hAnsi="Calibri" w:cs="Calibri"/>
          <w:sz w:val="28"/>
          <w:szCs w:val="28"/>
          <w:lang w:val="ca-ES"/>
        </w:rPr>
        <w:pPrChange w:id="54" w:author="Montse MIRAS ACOSTA" w:date="2025-09-09T12:13:00Z" w16du:dateUtc="2025-09-09T10:13:00Z">
          <w:pPr>
            <w:pStyle w:val="Peu"/>
            <w:jc w:val="both"/>
          </w:pPr>
        </w:pPrChange>
      </w:pPr>
      <w:r w:rsidRPr="006D40B5">
        <w:rPr>
          <w:rFonts w:ascii="Calibri" w:hAnsi="Calibri" w:cs="Calibri"/>
          <w:sz w:val="28"/>
          <w:szCs w:val="28"/>
          <w:lang w:val="ca-ES"/>
        </w:rPr>
        <w:t xml:space="preserve">Aquest model de </w:t>
      </w:r>
      <w:r w:rsidR="005A06D7" w:rsidRPr="006D40B5">
        <w:rPr>
          <w:rFonts w:ascii="Calibri" w:hAnsi="Calibri" w:cs="Calibri"/>
          <w:sz w:val="28"/>
          <w:szCs w:val="28"/>
          <w:lang w:val="ca-ES"/>
        </w:rPr>
        <w:t>connexió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a recursos ens pot fer confondre </w:t>
      </w:r>
      <w:r w:rsidR="00D53185" w:rsidRPr="006D40B5">
        <w:rPr>
          <w:rFonts w:ascii="Calibri" w:hAnsi="Calibri" w:cs="Calibri"/>
          <w:sz w:val="28"/>
          <w:szCs w:val="28"/>
          <w:lang w:val="ca-ES"/>
        </w:rPr>
        <w:t>i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pensar que quan accedim, per e</w:t>
      </w:r>
      <w:r w:rsidR="005A06D7" w:rsidRPr="006D40B5">
        <w:rPr>
          <w:rFonts w:ascii="Calibri" w:hAnsi="Calibri" w:cs="Calibri"/>
          <w:sz w:val="28"/>
          <w:szCs w:val="28"/>
          <w:lang w:val="ca-ES"/>
        </w:rPr>
        <w:t>xe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mple a una </w:t>
      </w:r>
      <w:r w:rsidR="005A06D7" w:rsidRPr="006D40B5">
        <w:rPr>
          <w:rFonts w:ascii="Calibri" w:hAnsi="Calibri" w:cs="Calibri"/>
          <w:sz w:val="28"/>
          <w:szCs w:val="28"/>
          <w:lang w:val="ca-ES"/>
        </w:rPr>
        <w:t>pel·lícula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via Netflix o fem accés a una pàgina via Google, la cosa es </w:t>
      </w:r>
      <w:r w:rsidR="005A06D7" w:rsidRPr="006D40B5">
        <w:rPr>
          <w:rFonts w:ascii="Calibri" w:hAnsi="Calibri" w:cs="Calibri"/>
          <w:sz w:val="28"/>
          <w:szCs w:val="28"/>
          <w:lang w:val="ca-ES"/>
        </w:rPr>
        <w:t>concentra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en el nostre terminal, </w:t>
      </w:r>
      <w:r w:rsidR="00D53185" w:rsidRPr="006D40B5">
        <w:rPr>
          <w:rFonts w:ascii="Calibri" w:hAnsi="Calibri" w:cs="Calibri"/>
          <w:sz w:val="28"/>
          <w:szCs w:val="28"/>
          <w:lang w:val="ca-ES"/>
        </w:rPr>
        <w:t>i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no és així</w:t>
      </w:r>
      <w:r w:rsidR="00C807A4" w:rsidRPr="006D40B5">
        <w:rPr>
          <w:rFonts w:ascii="Calibri" w:hAnsi="Calibri" w:cs="Calibri"/>
          <w:sz w:val="28"/>
          <w:szCs w:val="28"/>
          <w:lang w:val="ca-ES"/>
        </w:rPr>
        <w:t>, justament el rol del nostre terminar és bàsic i l</w:t>
      </w:r>
      <w:ins w:id="55" w:author="Montse MIRAS ACOSTA" w:date="2025-09-09T12:32:00Z" w16du:dateUtc="2025-09-09T10:32:00Z">
        <w:r w:rsidR="00740376">
          <w:rPr>
            <w:rFonts w:ascii="Calibri" w:hAnsi="Calibri" w:cs="Calibri"/>
            <w:sz w:val="28"/>
            <w:szCs w:val="28"/>
            <w:lang w:val="ca-ES"/>
          </w:rPr>
          <w:t>’</w:t>
        </w:r>
      </w:ins>
      <w:del w:id="56" w:author="Montse MIRAS ACOSTA" w:date="2025-09-09T12:32:00Z" w16du:dateUtc="2025-09-09T10:32:00Z">
        <w:r w:rsidR="00C807A4" w:rsidRPr="006D40B5" w:rsidDel="00740376">
          <w:rPr>
            <w:rFonts w:ascii="Calibri" w:hAnsi="Calibri" w:cs="Calibri"/>
            <w:sz w:val="28"/>
            <w:szCs w:val="28"/>
            <w:lang w:val="ca-ES"/>
          </w:rPr>
          <w:delText xml:space="preserve">a </w:delText>
        </w:r>
      </w:del>
      <w:r w:rsidR="00C807A4" w:rsidRPr="006D40B5">
        <w:rPr>
          <w:rFonts w:ascii="Calibri" w:hAnsi="Calibri" w:cs="Calibri"/>
          <w:sz w:val="28"/>
          <w:szCs w:val="28"/>
          <w:lang w:val="ca-ES"/>
        </w:rPr>
        <w:t xml:space="preserve">energia requerida </w:t>
      </w:r>
      <w:r w:rsidR="00F55BFB" w:rsidRPr="006D40B5">
        <w:rPr>
          <w:rFonts w:ascii="Calibri" w:hAnsi="Calibri" w:cs="Calibri"/>
          <w:sz w:val="28"/>
          <w:szCs w:val="28"/>
          <w:lang w:val="ca-ES"/>
        </w:rPr>
        <w:t>en e</w:t>
      </w:r>
      <w:r w:rsidR="00C807A4" w:rsidRPr="006D40B5">
        <w:rPr>
          <w:rFonts w:ascii="Calibri" w:hAnsi="Calibri" w:cs="Calibri"/>
          <w:sz w:val="28"/>
          <w:szCs w:val="28"/>
          <w:lang w:val="ca-ES"/>
        </w:rPr>
        <w:t>l nostre terminal rep</w:t>
      </w:r>
      <w:r w:rsidR="00F55BFB" w:rsidRPr="006D40B5">
        <w:rPr>
          <w:rFonts w:ascii="Calibri" w:hAnsi="Calibri" w:cs="Calibri"/>
          <w:sz w:val="28"/>
          <w:szCs w:val="28"/>
          <w:lang w:val="ca-ES"/>
        </w:rPr>
        <w:t>r</w:t>
      </w:r>
      <w:r w:rsidR="00C807A4" w:rsidRPr="006D40B5">
        <w:rPr>
          <w:rFonts w:ascii="Calibri" w:hAnsi="Calibri" w:cs="Calibri"/>
          <w:sz w:val="28"/>
          <w:szCs w:val="28"/>
          <w:lang w:val="ca-ES"/>
        </w:rPr>
        <w:t>esenta només un 10% del consum total o global que causem (xarxa, centre de dades).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Veure una </w:t>
      </w:r>
      <w:r w:rsidR="005A06D7" w:rsidRPr="006D40B5">
        <w:rPr>
          <w:rFonts w:ascii="Calibri" w:hAnsi="Calibri" w:cs="Calibri"/>
          <w:sz w:val="28"/>
          <w:szCs w:val="28"/>
          <w:lang w:val="ca-ES"/>
        </w:rPr>
        <w:t>pel·lícula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pot sig</w:t>
      </w:r>
      <w:r w:rsidR="005A06D7" w:rsidRPr="006D40B5">
        <w:rPr>
          <w:rFonts w:ascii="Calibri" w:hAnsi="Calibri" w:cs="Calibri"/>
          <w:sz w:val="28"/>
          <w:szCs w:val="28"/>
          <w:lang w:val="ca-ES"/>
        </w:rPr>
        <w:t>n</w:t>
      </w:r>
      <w:r w:rsidRPr="006D40B5">
        <w:rPr>
          <w:rFonts w:ascii="Calibri" w:hAnsi="Calibri" w:cs="Calibri"/>
          <w:sz w:val="28"/>
          <w:szCs w:val="28"/>
          <w:lang w:val="ca-ES"/>
        </w:rPr>
        <w:t>i</w:t>
      </w:r>
      <w:r w:rsidR="005A06D7" w:rsidRPr="006D40B5">
        <w:rPr>
          <w:rFonts w:ascii="Calibri" w:hAnsi="Calibri" w:cs="Calibri"/>
          <w:sz w:val="28"/>
          <w:szCs w:val="28"/>
          <w:lang w:val="ca-ES"/>
        </w:rPr>
        <w:t>fi</w:t>
      </w:r>
      <w:r w:rsidRPr="006D40B5">
        <w:rPr>
          <w:rFonts w:ascii="Calibri" w:hAnsi="Calibri" w:cs="Calibri"/>
          <w:sz w:val="28"/>
          <w:szCs w:val="28"/>
          <w:lang w:val="ca-ES"/>
        </w:rPr>
        <w:t>car accedir a Giga bits d’informació remo</w:t>
      </w:r>
      <w:r w:rsidR="005A06D7" w:rsidRPr="006D40B5">
        <w:rPr>
          <w:rFonts w:ascii="Calibri" w:hAnsi="Calibri" w:cs="Calibri"/>
          <w:sz w:val="28"/>
          <w:szCs w:val="28"/>
          <w:lang w:val="ca-ES"/>
        </w:rPr>
        <w:t>t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a </w:t>
      </w:r>
      <w:r w:rsidR="00C807A4" w:rsidRPr="006D40B5">
        <w:rPr>
          <w:rFonts w:ascii="Calibri" w:hAnsi="Calibri" w:cs="Calibri"/>
          <w:sz w:val="28"/>
          <w:szCs w:val="28"/>
          <w:lang w:val="ca-ES"/>
        </w:rPr>
        <w:t xml:space="preserve">en 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un servidor situat a Alemanya per exemple via una complexa xarxa d’internet. En aquest repte </w:t>
      </w:r>
      <w:r w:rsidR="00D53185" w:rsidRPr="006D40B5">
        <w:rPr>
          <w:rFonts w:ascii="Calibri" w:hAnsi="Calibri" w:cs="Calibri"/>
          <w:sz w:val="28"/>
          <w:szCs w:val="28"/>
          <w:lang w:val="ca-ES"/>
        </w:rPr>
        <w:t xml:space="preserve">d’enguany 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ens concentrem en el consum </w:t>
      </w:r>
      <w:r w:rsidR="00C807A4" w:rsidRPr="006D40B5">
        <w:rPr>
          <w:rFonts w:ascii="Calibri" w:hAnsi="Calibri" w:cs="Calibri"/>
          <w:sz w:val="28"/>
          <w:szCs w:val="28"/>
          <w:lang w:val="ca-ES"/>
        </w:rPr>
        <w:t xml:space="preserve">energètic 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que tot això representa, cosa de la que no som </w:t>
      </w:r>
      <w:r w:rsidR="00D53185" w:rsidRPr="006D40B5">
        <w:rPr>
          <w:rFonts w:ascii="Calibri" w:hAnsi="Calibri" w:cs="Calibri"/>
          <w:sz w:val="28"/>
          <w:szCs w:val="28"/>
          <w:lang w:val="ca-ES"/>
        </w:rPr>
        <w:t xml:space="preserve">totalment </w:t>
      </w:r>
      <w:r w:rsidRPr="006D40B5">
        <w:rPr>
          <w:rFonts w:ascii="Calibri" w:hAnsi="Calibri" w:cs="Calibri"/>
          <w:sz w:val="28"/>
          <w:szCs w:val="28"/>
          <w:lang w:val="ca-ES"/>
        </w:rPr>
        <w:t>conscient</w:t>
      </w:r>
      <w:r w:rsidR="005A06D7" w:rsidRPr="006D40B5">
        <w:rPr>
          <w:rFonts w:ascii="Calibri" w:hAnsi="Calibri" w:cs="Calibri"/>
          <w:sz w:val="28"/>
          <w:szCs w:val="28"/>
          <w:lang w:val="ca-ES"/>
        </w:rPr>
        <w:t xml:space="preserve">s i que 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com veurem no tan sols representa avui en dia una part important del consum energètic de la societat si no que la seva evolució futura és exponencial I </w:t>
      </w:r>
      <w:r w:rsidR="005A06D7" w:rsidRPr="006D40B5">
        <w:rPr>
          <w:rFonts w:ascii="Calibri" w:hAnsi="Calibri" w:cs="Calibri"/>
          <w:sz w:val="28"/>
          <w:szCs w:val="28"/>
          <w:lang w:val="ca-ES"/>
        </w:rPr>
        <w:t>conseqüentment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</w:t>
      </w:r>
      <w:r w:rsidR="00D53185" w:rsidRPr="006D40B5">
        <w:rPr>
          <w:rFonts w:ascii="Calibri" w:hAnsi="Calibri" w:cs="Calibri"/>
          <w:sz w:val="28"/>
          <w:szCs w:val="28"/>
          <w:lang w:val="ca-ES"/>
        </w:rPr>
        <w:t xml:space="preserve">pràcticament 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insostenible. </w:t>
      </w:r>
    </w:p>
    <w:p w14:paraId="021A7344" w14:textId="77777777" w:rsidR="007E2572" w:rsidRPr="006D40B5" w:rsidRDefault="007E2572" w:rsidP="00275789">
      <w:pPr>
        <w:pStyle w:val="Peu"/>
        <w:rPr>
          <w:rFonts w:ascii="Calibri" w:hAnsi="Calibri" w:cs="Calibri"/>
          <w:sz w:val="28"/>
          <w:szCs w:val="28"/>
          <w:lang w:val="ca-ES"/>
        </w:rPr>
        <w:pPrChange w:id="57" w:author="Montse MIRAS ACOSTA" w:date="2025-09-09T12:13:00Z" w16du:dateUtc="2025-09-09T10:13:00Z">
          <w:pPr>
            <w:pStyle w:val="Peu"/>
            <w:jc w:val="both"/>
          </w:pPr>
        </w:pPrChange>
      </w:pPr>
    </w:p>
    <w:p w14:paraId="502A74F1" w14:textId="3618DFDD" w:rsidR="007E2572" w:rsidRPr="006D40B5" w:rsidRDefault="007E2572" w:rsidP="00275789">
      <w:pPr>
        <w:pStyle w:val="Peu"/>
        <w:rPr>
          <w:rFonts w:ascii="Calibri" w:hAnsi="Calibri" w:cs="Calibri"/>
          <w:sz w:val="28"/>
          <w:szCs w:val="28"/>
          <w:lang w:val="ca-ES"/>
        </w:rPr>
        <w:pPrChange w:id="58" w:author="Montse MIRAS ACOSTA" w:date="2025-09-09T12:13:00Z" w16du:dateUtc="2025-09-09T10:13:00Z">
          <w:pPr>
            <w:pStyle w:val="Peu"/>
            <w:jc w:val="both"/>
          </w:pPr>
        </w:pPrChange>
      </w:pPr>
      <w:r w:rsidRPr="006D40B5">
        <w:rPr>
          <w:rFonts w:ascii="Calibri" w:hAnsi="Calibri" w:cs="Calibri"/>
          <w:sz w:val="28"/>
          <w:szCs w:val="28"/>
          <w:lang w:val="ca-ES"/>
        </w:rPr>
        <w:t>Els estudiants hauran de tenir clars els conceptes d</w:t>
      </w:r>
      <w:r w:rsidR="005A06D7" w:rsidRPr="006D40B5">
        <w:rPr>
          <w:rFonts w:ascii="Calibri" w:hAnsi="Calibri" w:cs="Calibri"/>
          <w:sz w:val="28"/>
          <w:szCs w:val="28"/>
          <w:lang w:val="ca-ES"/>
        </w:rPr>
        <w:t>’</w:t>
      </w:r>
      <w:r w:rsidRPr="006D40B5">
        <w:rPr>
          <w:rFonts w:ascii="Calibri" w:hAnsi="Calibri" w:cs="Calibri"/>
          <w:sz w:val="28"/>
          <w:szCs w:val="28"/>
          <w:lang w:val="ca-ES"/>
        </w:rPr>
        <w:t>energia, calor, potencia, així com les seves unitats en el sistema MKS.</w:t>
      </w:r>
    </w:p>
    <w:p w14:paraId="40004B34" w14:textId="77777777" w:rsidR="007E2572" w:rsidRPr="006D40B5" w:rsidRDefault="007E2572" w:rsidP="00275789">
      <w:pPr>
        <w:pStyle w:val="Peu"/>
        <w:rPr>
          <w:rFonts w:ascii="Calibri" w:hAnsi="Calibri" w:cs="Calibri"/>
          <w:sz w:val="28"/>
          <w:szCs w:val="28"/>
          <w:lang w:val="ca-ES"/>
        </w:rPr>
        <w:pPrChange w:id="59" w:author="Montse MIRAS ACOSTA" w:date="2025-09-09T12:13:00Z" w16du:dateUtc="2025-09-09T10:13:00Z">
          <w:pPr>
            <w:pStyle w:val="Peu"/>
            <w:jc w:val="both"/>
          </w:pPr>
        </w:pPrChange>
      </w:pPr>
    </w:p>
    <w:p w14:paraId="706919C8" w14:textId="19DD0EE3" w:rsidR="007E2572" w:rsidRPr="006D40B5" w:rsidRDefault="007E2572" w:rsidP="00275789">
      <w:pPr>
        <w:pStyle w:val="Peu"/>
        <w:rPr>
          <w:rFonts w:ascii="Calibri" w:hAnsi="Calibri" w:cs="Calibri"/>
          <w:sz w:val="28"/>
          <w:szCs w:val="28"/>
          <w:lang w:val="ca-ES"/>
        </w:rPr>
        <w:pPrChange w:id="60" w:author="Montse MIRAS ACOSTA" w:date="2025-09-09T12:13:00Z" w16du:dateUtc="2025-09-09T10:13:00Z">
          <w:pPr>
            <w:pStyle w:val="Peu"/>
            <w:jc w:val="both"/>
          </w:pPr>
        </w:pPrChange>
      </w:pPr>
      <w:r w:rsidRPr="006D40B5">
        <w:rPr>
          <w:rFonts w:ascii="Calibri" w:hAnsi="Calibri" w:cs="Calibri"/>
          <w:sz w:val="28"/>
          <w:szCs w:val="28"/>
          <w:lang w:val="ca-ES"/>
        </w:rPr>
        <w:t>Energia i calor són equivalents (presentar el concepte de factor d’equivalència no és imprescindible, però és un bon moment per veure que el que consumeixen els ordinadors es transforma en calor</w:t>
      </w:r>
      <w:r w:rsidR="005A06D7" w:rsidRPr="006D40B5">
        <w:rPr>
          <w:rFonts w:ascii="Calibri" w:hAnsi="Calibri" w:cs="Calibri"/>
          <w:sz w:val="28"/>
          <w:szCs w:val="28"/>
          <w:lang w:val="ca-ES"/>
        </w:rPr>
        <w:t>)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. Les unitats del MKS són el Joule i la Caloria respectivament per energia i calor. </w:t>
      </w:r>
    </w:p>
    <w:p w14:paraId="4BD7C79A" w14:textId="77777777" w:rsidR="007E2572" w:rsidRPr="006D40B5" w:rsidRDefault="007E2572" w:rsidP="00275789">
      <w:pPr>
        <w:pStyle w:val="Peu"/>
        <w:rPr>
          <w:rFonts w:ascii="Calibri" w:hAnsi="Calibri" w:cs="Calibri"/>
          <w:sz w:val="28"/>
          <w:szCs w:val="28"/>
          <w:lang w:val="ca-ES"/>
        </w:rPr>
        <w:pPrChange w:id="61" w:author="Montse MIRAS ACOSTA" w:date="2025-09-09T12:13:00Z" w16du:dateUtc="2025-09-09T10:13:00Z">
          <w:pPr>
            <w:pStyle w:val="Peu"/>
            <w:jc w:val="both"/>
          </w:pPr>
        </w:pPrChange>
      </w:pPr>
    </w:p>
    <w:p w14:paraId="2162D5AF" w14:textId="5E80F1AC" w:rsidR="007E2572" w:rsidRPr="006D40B5" w:rsidRDefault="007E2572" w:rsidP="00275789">
      <w:pPr>
        <w:pStyle w:val="Peu"/>
        <w:rPr>
          <w:rFonts w:ascii="Calibri" w:hAnsi="Calibri" w:cs="Calibri"/>
          <w:sz w:val="28"/>
          <w:szCs w:val="28"/>
          <w:lang w:val="ca-ES"/>
        </w:rPr>
        <w:pPrChange w:id="62" w:author="Montse MIRAS ACOSTA" w:date="2025-09-09T12:13:00Z" w16du:dateUtc="2025-09-09T10:13:00Z">
          <w:pPr>
            <w:pStyle w:val="Peu"/>
            <w:jc w:val="both"/>
          </w:pPr>
        </w:pPrChange>
      </w:pPr>
      <w:r w:rsidRPr="006D40B5">
        <w:rPr>
          <w:rFonts w:ascii="Calibri" w:hAnsi="Calibri" w:cs="Calibri"/>
          <w:sz w:val="28"/>
          <w:szCs w:val="28"/>
          <w:lang w:val="ca-ES"/>
        </w:rPr>
        <w:t xml:space="preserve">Fent referència al primer principi de la termodinàmica cal fer conèixer als estudiants que el xips, els computadors, consumeixen energia, però no fan cap treball mecànic, conseqüentment </w:t>
      </w:r>
      <w:r w:rsidRPr="006D40B5">
        <w:rPr>
          <w:rFonts w:ascii="Calibri" w:hAnsi="Calibri" w:cs="Calibri"/>
          <w:b/>
          <w:bCs/>
          <w:sz w:val="28"/>
          <w:szCs w:val="28"/>
          <w:lang w:val="ca-ES"/>
        </w:rPr>
        <w:t>tot el consum es transforma, equiva</w:t>
      </w:r>
      <w:r w:rsidR="005A06D7" w:rsidRPr="006D40B5">
        <w:rPr>
          <w:rFonts w:ascii="Calibri" w:hAnsi="Calibri" w:cs="Calibri"/>
          <w:b/>
          <w:bCs/>
          <w:sz w:val="28"/>
          <w:szCs w:val="28"/>
          <w:lang w:val="ca-ES"/>
        </w:rPr>
        <w:t>l</w:t>
      </w:r>
      <w:r w:rsidRPr="006D40B5">
        <w:rPr>
          <w:rFonts w:ascii="Calibri" w:hAnsi="Calibri" w:cs="Calibri"/>
          <w:b/>
          <w:bCs/>
          <w:sz w:val="28"/>
          <w:szCs w:val="28"/>
          <w:lang w:val="ca-ES"/>
        </w:rPr>
        <w:t>, a calor dissipat</w:t>
      </w:r>
      <w:r w:rsidR="005A06D7" w:rsidRPr="006D40B5">
        <w:rPr>
          <w:rFonts w:ascii="Calibri" w:hAnsi="Calibri" w:cs="Calibri"/>
          <w:b/>
          <w:bCs/>
          <w:sz w:val="28"/>
          <w:szCs w:val="28"/>
          <w:lang w:val="ca-ES"/>
        </w:rPr>
        <w:t>.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</w:t>
      </w:r>
      <w:r w:rsidR="005A06D7" w:rsidRPr="006D40B5">
        <w:rPr>
          <w:rFonts w:ascii="Calibri" w:hAnsi="Calibri" w:cs="Calibri"/>
          <w:sz w:val="28"/>
          <w:szCs w:val="28"/>
          <w:lang w:val="ca-ES"/>
        </w:rPr>
        <w:t>O sigui si el meu ordinador o actuació consumeix 1000 joules d’energia de la xarxa elèctrica, aquests 1</w:t>
      </w:r>
      <w:ins w:id="63" w:author="Montse MIRAS ACOSTA" w:date="2025-09-09T12:24:00Z" w16du:dateUtc="2025-09-09T10:24:00Z">
        <w:r w:rsidR="00967FD1">
          <w:rPr>
            <w:rFonts w:ascii="Calibri" w:hAnsi="Calibri" w:cs="Calibri"/>
            <w:sz w:val="28"/>
            <w:szCs w:val="28"/>
            <w:lang w:val="ca-ES"/>
          </w:rPr>
          <w:t>.</w:t>
        </w:r>
      </w:ins>
      <w:r w:rsidR="005A06D7" w:rsidRPr="006D40B5">
        <w:rPr>
          <w:rFonts w:ascii="Calibri" w:hAnsi="Calibri" w:cs="Calibri"/>
          <w:sz w:val="28"/>
          <w:szCs w:val="28"/>
          <w:lang w:val="ca-ES"/>
        </w:rPr>
        <w:t xml:space="preserve">000 joules es dissipen, es transformen en calor, calor que sentim en el nostre ordinador, que escalfa la nostra taula, el nostre entorn, el nostre planeta. Aquest és </w:t>
      </w:r>
      <w:ins w:id="64" w:author="Montse MIRAS ACOSTA" w:date="2025-09-09T12:29:00Z" w16du:dateUtc="2025-09-09T10:29:00Z">
        <w:r w:rsidR="00AE48A1">
          <w:rPr>
            <w:rFonts w:ascii="Calibri" w:hAnsi="Calibri" w:cs="Calibri"/>
            <w:sz w:val="28"/>
            <w:szCs w:val="28"/>
            <w:lang w:val="ca-ES"/>
          </w:rPr>
          <w:t>l’</w:t>
        </w:r>
      </w:ins>
      <w:del w:id="65" w:author="Montse MIRAS ACOSTA" w:date="2025-09-09T12:29:00Z" w16du:dateUtc="2025-09-09T10:29:00Z">
        <w:r w:rsidR="005A06D7" w:rsidRPr="006D40B5" w:rsidDel="00AE48A1">
          <w:rPr>
            <w:rFonts w:ascii="Calibri" w:hAnsi="Calibri" w:cs="Calibri"/>
            <w:sz w:val="28"/>
            <w:szCs w:val="28"/>
            <w:lang w:val="ca-ES"/>
          </w:rPr>
          <w:delText xml:space="preserve">el </w:delText>
        </w:r>
      </w:del>
      <w:r w:rsidR="005A06D7" w:rsidRPr="006D40B5">
        <w:rPr>
          <w:rFonts w:ascii="Calibri" w:hAnsi="Calibri" w:cs="Calibri"/>
          <w:sz w:val="28"/>
          <w:szCs w:val="28"/>
          <w:lang w:val="ca-ES"/>
        </w:rPr>
        <w:t>objectiu del repte, avaluar el consum dels sistemes informàtics actuals</w:t>
      </w:r>
      <w:r w:rsidR="00C807A4" w:rsidRPr="006D40B5">
        <w:rPr>
          <w:rFonts w:ascii="Calibri" w:hAnsi="Calibri" w:cs="Calibri"/>
          <w:sz w:val="28"/>
          <w:szCs w:val="28"/>
          <w:lang w:val="ca-ES"/>
        </w:rPr>
        <w:t>, que en general estan agafant uns nivells prohibitius.</w:t>
      </w:r>
    </w:p>
    <w:p w14:paraId="7D801E6D" w14:textId="77777777" w:rsidR="005A06D7" w:rsidRPr="006D40B5" w:rsidRDefault="005A06D7" w:rsidP="00275789">
      <w:pPr>
        <w:pStyle w:val="Peu"/>
        <w:rPr>
          <w:rFonts w:ascii="Calibri" w:hAnsi="Calibri" w:cs="Calibri"/>
          <w:sz w:val="28"/>
          <w:szCs w:val="28"/>
          <w:lang w:val="ca-ES"/>
        </w:rPr>
        <w:pPrChange w:id="66" w:author="Montse MIRAS ACOSTA" w:date="2025-09-09T12:13:00Z" w16du:dateUtc="2025-09-09T10:13:00Z">
          <w:pPr>
            <w:pStyle w:val="Peu"/>
            <w:jc w:val="both"/>
          </w:pPr>
        </w:pPrChange>
      </w:pPr>
    </w:p>
    <w:p w14:paraId="529EE8AA" w14:textId="2EF4EE5C" w:rsidR="005A06D7" w:rsidRPr="006D40B5" w:rsidRDefault="005A06D7" w:rsidP="00275789">
      <w:pPr>
        <w:pStyle w:val="Peu"/>
        <w:rPr>
          <w:rFonts w:ascii="Calibri" w:hAnsi="Calibri" w:cs="Calibri"/>
          <w:sz w:val="28"/>
          <w:szCs w:val="28"/>
          <w:lang w:val="ca-ES"/>
        </w:rPr>
        <w:pPrChange w:id="67" w:author="Montse MIRAS ACOSTA" w:date="2025-09-09T12:13:00Z" w16du:dateUtc="2025-09-09T10:13:00Z">
          <w:pPr>
            <w:pStyle w:val="Peu"/>
            <w:jc w:val="both"/>
          </w:pPr>
        </w:pPrChange>
      </w:pPr>
      <w:r w:rsidRPr="006D40B5">
        <w:rPr>
          <w:rFonts w:ascii="Calibri" w:hAnsi="Calibri" w:cs="Calibri"/>
          <w:sz w:val="28"/>
          <w:szCs w:val="28"/>
          <w:lang w:val="ca-ES"/>
        </w:rPr>
        <w:t>Els enginyers parlem de flux de consum, energia o calor per unitat de temps per parlar del consum d’un equip, aquest concepte és la pot</w:t>
      </w:r>
      <w:r w:rsidR="00F55BFB" w:rsidRPr="006D40B5">
        <w:rPr>
          <w:rFonts w:ascii="Calibri" w:hAnsi="Calibri" w:cs="Calibri"/>
          <w:sz w:val="28"/>
          <w:szCs w:val="28"/>
          <w:lang w:val="ca-ES"/>
        </w:rPr>
        <w:t>e</w:t>
      </w:r>
      <w:r w:rsidRPr="006D40B5">
        <w:rPr>
          <w:rFonts w:ascii="Calibri" w:hAnsi="Calibri" w:cs="Calibri"/>
          <w:sz w:val="28"/>
          <w:szCs w:val="28"/>
          <w:lang w:val="ca-ES"/>
        </w:rPr>
        <w:t>ncia que fa servir la unitat tant comuna de watt, 1watt = 1 Joule/segon.</w:t>
      </w:r>
      <w:r w:rsidR="00C807A4" w:rsidRPr="006D40B5">
        <w:rPr>
          <w:rFonts w:ascii="Calibri" w:hAnsi="Calibri" w:cs="Calibri"/>
          <w:sz w:val="28"/>
          <w:szCs w:val="28"/>
          <w:lang w:val="ca-ES"/>
        </w:rPr>
        <w:t xml:space="preserve"> És la magnitud usual que fem servir per mesurar el consum, observeu que un dispositiu que consumeix 100 watts durant 10 hores equival a un consum d’energia de 100x10 watt-hora= 1 Kwh (kilowatt hora), equivalent a 1</w:t>
      </w:r>
      <w:ins w:id="68" w:author="Montse MIRAS ACOSTA" w:date="2025-09-09T12:09:00Z" w16du:dateUtc="2025-09-09T10:09:00Z">
        <w:r w:rsidR="005126B9">
          <w:rPr>
            <w:rFonts w:ascii="Calibri" w:hAnsi="Calibri" w:cs="Calibri"/>
            <w:sz w:val="28"/>
            <w:szCs w:val="28"/>
            <w:lang w:val="ca-ES"/>
          </w:rPr>
          <w:t>.</w:t>
        </w:r>
      </w:ins>
      <w:r w:rsidR="00C807A4" w:rsidRPr="006D40B5">
        <w:rPr>
          <w:rFonts w:ascii="Calibri" w:hAnsi="Calibri" w:cs="Calibri"/>
          <w:sz w:val="28"/>
          <w:szCs w:val="28"/>
          <w:lang w:val="ca-ES"/>
        </w:rPr>
        <w:t>000 J.</w:t>
      </w:r>
    </w:p>
    <w:p w14:paraId="37B4E033" w14:textId="77777777" w:rsidR="005A06D7" w:rsidRPr="006D40B5" w:rsidRDefault="005A06D7" w:rsidP="00275789">
      <w:pPr>
        <w:pStyle w:val="Peu"/>
        <w:rPr>
          <w:rFonts w:ascii="Calibri" w:hAnsi="Calibri" w:cs="Calibri"/>
          <w:sz w:val="28"/>
          <w:szCs w:val="28"/>
          <w:lang w:val="ca-ES"/>
        </w:rPr>
        <w:pPrChange w:id="69" w:author="Montse MIRAS ACOSTA" w:date="2025-09-09T12:13:00Z" w16du:dateUtc="2025-09-09T10:13:00Z">
          <w:pPr>
            <w:pStyle w:val="Peu"/>
            <w:jc w:val="both"/>
          </w:pPr>
        </w:pPrChange>
      </w:pPr>
    </w:p>
    <w:p w14:paraId="63FA9E6E" w14:textId="548780E3" w:rsidR="005A06D7" w:rsidRPr="006D40B5" w:rsidRDefault="005A06D7" w:rsidP="00275789">
      <w:pPr>
        <w:pStyle w:val="Peu"/>
        <w:numPr>
          <w:ilvl w:val="0"/>
          <w:numId w:val="1"/>
        </w:numPr>
        <w:rPr>
          <w:rFonts w:ascii="Calibri" w:hAnsi="Calibri" w:cs="Calibri"/>
          <w:b/>
          <w:bCs/>
          <w:sz w:val="28"/>
          <w:szCs w:val="28"/>
          <w:lang w:val="ca-ES"/>
        </w:rPr>
        <w:pPrChange w:id="70" w:author="Montse MIRAS ACOSTA" w:date="2025-09-09T12:13:00Z" w16du:dateUtc="2025-09-09T10:13:00Z">
          <w:pPr>
            <w:pStyle w:val="Peu"/>
            <w:numPr>
              <w:numId w:val="1"/>
            </w:numPr>
            <w:ind w:left="720" w:hanging="360"/>
            <w:jc w:val="both"/>
          </w:pPr>
        </w:pPrChange>
      </w:pPr>
      <w:r w:rsidRPr="006D40B5">
        <w:rPr>
          <w:rFonts w:ascii="Calibri" w:hAnsi="Calibri" w:cs="Calibri"/>
          <w:b/>
          <w:bCs/>
          <w:sz w:val="28"/>
          <w:szCs w:val="28"/>
          <w:lang w:val="ca-ES"/>
        </w:rPr>
        <w:t>Aspectes tecnològics</w:t>
      </w:r>
    </w:p>
    <w:p w14:paraId="594F987D" w14:textId="77777777" w:rsidR="005A06D7" w:rsidRPr="006D40B5" w:rsidRDefault="005A06D7" w:rsidP="00275789">
      <w:pPr>
        <w:pStyle w:val="Peu"/>
        <w:rPr>
          <w:rFonts w:ascii="Calibri" w:hAnsi="Calibri" w:cs="Calibri"/>
          <w:b/>
          <w:bCs/>
          <w:sz w:val="28"/>
          <w:szCs w:val="28"/>
          <w:lang w:val="ca-ES"/>
        </w:rPr>
        <w:pPrChange w:id="71" w:author="Montse MIRAS ACOSTA" w:date="2025-09-09T12:13:00Z" w16du:dateUtc="2025-09-09T10:13:00Z">
          <w:pPr>
            <w:pStyle w:val="Peu"/>
            <w:jc w:val="both"/>
          </w:pPr>
        </w:pPrChange>
      </w:pPr>
    </w:p>
    <w:p w14:paraId="70F39B74" w14:textId="6BAF19DD" w:rsidR="005A06D7" w:rsidRPr="006D40B5" w:rsidRDefault="005A06D7" w:rsidP="00275789">
      <w:pPr>
        <w:pStyle w:val="Peu"/>
        <w:rPr>
          <w:rFonts w:ascii="Calibri" w:hAnsi="Calibri" w:cs="Calibri"/>
          <w:sz w:val="28"/>
          <w:szCs w:val="28"/>
          <w:lang w:val="ca-ES"/>
        </w:rPr>
        <w:pPrChange w:id="72" w:author="Montse MIRAS ACOSTA" w:date="2025-09-09T12:13:00Z" w16du:dateUtc="2025-09-09T10:13:00Z">
          <w:pPr>
            <w:pStyle w:val="Peu"/>
            <w:jc w:val="both"/>
          </w:pPr>
        </w:pPrChange>
      </w:pPr>
      <w:r w:rsidRPr="006D40B5">
        <w:rPr>
          <w:rFonts w:ascii="Calibri" w:hAnsi="Calibri" w:cs="Calibri"/>
          <w:sz w:val="28"/>
          <w:szCs w:val="28"/>
          <w:lang w:val="ca-ES"/>
        </w:rPr>
        <w:t xml:space="preserve">Tota la increïble tecnologia que estem mencionant es basa en processadors i memòries fabricades en forma de xips o circuits integrats, amb tecnologia de semiconductors, </w:t>
      </w:r>
      <w:ins w:id="73" w:author="Montse MIRAS ACOSTA" w:date="2025-09-09T12:41:00Z" w16du:dateUtc="2025-09-09T10:41:00Z">
        <w:r w:rsidR="00957318">
          <w:rPr>
            <w:rFonts w:ascii="Calibri" w:hAnsi="Calibri" w:cs="Calibri"/>
            <w:sz w:val="28"/>
            <w:szCs w:val="28"/>
            <w:lang w:val="ca-ES"/>
          </w:rPr>
          <w:t>s</w:t>
        </w:r>
      </w:ins>
      <w:del w:id="74" w:author="Montse MIRAS ACOSTA" w:date="2025-09-09T12:41:00Z" w16du:dateUtc="2025-09-09T10:41:00Z">
        <w:r w:rsidRPr="006D40B5" w:rsidDel="00957318">
          <w:rPr>
            <w:rFonts w:ascii="Calibri" w:hAnsi="Calibri" w:cs="Calibri"/>
            <w:sz w:val="28"/>
            <w:szCs w:val="28"/>
            <w:lang w:val="ca-ES"/>
          </w:rPr>
          <w:delText>S</w:delText>
        </w:r>
      </w:del>
      <w:r w:rsidRPr="006D40B5">
        <w:rPr>
          <w:rFonts w:ascii="Calibri" w:hAnsi="Calibri" w:cs="Calibri"/>
          <w:sz w:val="28"/>
          <w:szCs w:val="28"/>
          <w:lang w:val="ca-ES"/>
        </w:rPr>
        <w:t>ilici, el segon material més existent a l</w:t>
      </w:r>
      <w:ins w:id="75" w:author="Montse MIRAS ACOSTA" w:date="2025-09-09T12:32:00Z" w16du:dateUtc="2025-09-09T10:32:00Z">
        <w:r w:rsidR="00740376">
          <w:rPr>
            <w:rFonts w:ascii="Calibri" w:hAnsi="Calibri" w:cs="Calibri"/>
            <w:sz w:val="28"/>
            <w:szCs w:val="28"/>
            <w:lang w:val="ca-ES"/>
          </w:rPr>
          <w:t>’</w:t>
        </w:r>
      </w:ins>
      <w:del w:id="76" w:author="Montse MIRAS ACOSTA" w:date="2025-09-09T12:32:00Z" w16du:dateUtc="2025-09-09T10:32:00Z">
        <w:r w:rsidRPr="006D40B5" w:rsidDel="00740376">
          <w:rPr>
            <w:rFonts w:ascii="Calibri" w:hAnsi="Calibri" w:cs="Calibri"/>
            <w:sz w:val="28"/>
            <w:szCs w:val="28"/>
            <w:lang w:val="ca-ES"/>
          </w:rPr>
          <w:delText xml:space="preserve">a </w:delText>
        </w:r>
      </w:del>
      <w:r w:rsidR="00D00F65" w:rsidRPr="006D40B5">
        <w:rPr>
          <w:rFonts w:ascii="Calibri" w:hAnsi="Calibri" w:cs="Calibri"/>
          <w:sz w:val="28"/>
          <w:szCs w:val="28"/>
          <w:lang w:val="ca-ES"/>
        </w:rPr>
        <w:t>escorça terrestre. No és objectiu del repte però aquí els estudiants han de ser conscients de</w:t>
      </w:r>
      <w:ins w:id="77" w:author="Montse MIRAS ACOSTA" w:date="2025-09-09T12:28:00Z" w16du:dateUtc="2025-09-09T10:28:00Z">
        <w:r w:rsidR="00A367DF">
          <w:rPr>
            <w:rFonts w:ascii="Calibri" w:hAnsi="Calibri" w:cs="Calibri"/>
            <w:sz w:val="28"/>
            <w:szCs w:val="28"/>
            <w:lang w:val="ca-ES"/>
          </w:rPr>
          <w:t xml:space="preserve"> </w:t>
        </w:r>
      </w:ins>
      <w:r w:rsidR="00D00F65" w:rsidRPr="006D40B5">
        <w:rPr>
          <w:rFonts w:ascii="Calibri" w:hAnsi="Calibri" w:cs="Calibri"/>
          <w:sz w:val="28"/>
          <w:szCs w:val="28"/>
          <w:lang w:val="ca-ES"/>
        </w:rPr>
        <w:t>l</w:t>
      </w:r>
      <w:ins w:id="78" w:author="Montse MIRAS ACOSTA" w:date="2025-09-09T12:28:00Z" w16du:dateUtc="2025-09-09T10:28:00Z">
        <w:r w:rsidR="00A367DF">
          <w:rPr>
            <w:rFonts w:ascii="Calibri" w:hAnsi="Calibri" w:cs="Calibri"/>
            <w:sz w:val="28"/>
            <w:szCs w:val="28"/>
            <w:lang w:val="ca-ES"/>
          </w:rPr>
          <w:t>’</w:t>
        </w:r>
      </w:ins>
      <w:del w:id="79" w:author="Montse MIRAS ACOSTA" w:date="2025-09-09T12:28:00Z" w16du:dateUtc="2025-09-09T10:28:00Z">
        <w:r w:rsidR="00D00F65" w:rsidRPr="006D40B5" w:rsidDel="00A367DF">
          <w:rPr>
            <w:rFonts w:ascii="Calibri" w:hAnsi="Calibri" w:cs="Calibri"/>
            <w:sz w:val="28"/>
            <w:szCs w:val="28"/>
            <w:lang w:val="ca-ES"/>
          </w:rPr>
          <w:delText xml:space="preserve"> </w:delText>
        </w:r>
      </w:del>
      <w:r w:rsidR="00D00F65" w:rsidRPr="006D40B5">
        <w:rPr>
          <w:rFonts w:ascii="Calibri" w:hAnsi="Calibri" w:cs="Calibri"/>
          <w:sz w:val="28"/>
          <w:szCs w:val="28"/>
          <w:lang w:val="ca-ES"/>
        </w:rPr>
        <w:t xml:space="preserve">estat avançat i </w:t>
      </w:r>
      <w:r w:rsidR="00D53185" w:rsidRPr="006D40B5">
        <w:rPr>
          <w:rFonts w:ascii="Calibri" w:hAnsi="Calibri" w:cs="Calibri"/>
          <w:sz w:val="28"/>
          <w:szCs w:val="28"/>
          <w:lang w:val="ca-ES"/>
        </w:rPr>
        <w:t xml:space="preserve">la </w:t>
      </w:r>
      <w:r w:rsidR="00D00F65" w:rsidRPr="006D40B5">
        <w:rPr>
          <w:rFonts w:ascii="Calibri" w:hAnsi="Calibri" w:cs="Calibri"/>
          <w:sz w:val="28"/>
          <w:szCs w:val="28"/>
          <w:lang w:val="ca-ES"/>
        </w:rPr>
        <w:t xml:space="preserve">complexitat de la tecnologia. </w:t>
      </w:r>
    </w:p>
    <w:p w14:paraId="1C02E48B" w14:textId="77777777" w:rsidR="00D00F65" w:rsidRPr="006D40B5" w:rsidRDefault="00D00F65" w:rsidP="00275789">
      <w:pPr>
        <w:pStyle w:val="Peu"/>
        <w:rPr>
          <w:rFonts w:ascii="Calibri" w:hAnsi="Calibri" w:cs="Calibri"/>
          <w:sz w:val="28"/>
          <w:szCs w:val="28"/>
          <w:lang w:val="ca-ES"/>
        </w:rPr>
        <w:pPrChange w:id="80" w:author="Montse MIRAS ACOSTA" w:date="2025-09-09T12:13:00Z" w16du:dateUtc="2025-09-09T10:13:00Z">
          <w:pPr>
            <w:pStyle w:val="Peu"/>
            <w:jc w:val="both"/>
          </w:pPr>
        </w:pPrChange>
      </w:pPr>
    </w:p>
    <w:p w14:paraId="2C4E1947" w14:textId="294F4FF9" w:rsidR="00D00F65" w:rsidRPr="006D40B5" w:rsidRDefault="00D00F65" w:rsidP="00275789">
      <w:pPr>
        <w:pStyle w:val="Peu"/>
        <w:rPr>
          <w:rFonts w:ascii="Calibri" w:hAnsi="Calibri" w:cs="Calibri"/>
          <w:sz w:val="28"/>
          <w:szCs w:val="28"/>
          <w:lang w:val="ca-ES"/>
        </w:rPr>
        <w:pPrChange w:id="81" w:author="Montse MIRAS ACOSTA" w:date="2025-09-09T12:13:00Z" w16du:dateUtc="2025-09-09T10:13:00Z">
          <w:pPr>
            <w:pStyle w:val="Peu"/>
            <w:jc w:val="both"/>
          </w:pPr>
        </w:pPrChange>
      </w:pPr>
      <w:r w:rsidRPr="006D40B5">
        <w:rPr>
          <w:rFonts w:ascii="Calibri" w:hAnsi="Calibri" w:cs="Calibri"/>
          <w:sz w:val="28"/>
          <w:szCs w:val="28"/>
          <w:lang w:val="ca-ES"/>
        </w:rPr>
        <w:t>Un centre de dades pot estar format per desenes de servidors, cada servidor per centenars o milers de processadors i xips, cada xip po</w:t>
      </w:r>
      <w:r w:rsidR="00F55BFB" w:rsidRPr="006D40B5">
        <w:rPr>
          <w:rFonts w:ascii="Calibri" w:hAnsi="Calibri" w:cs="Calibri"/>
          <w:sz w:val="28"/>
          <w:szCs w:val="28"/>
          <w:lang w:val="ca-ES"/>
        </w:rPr>
        <w:t>t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estar format per milers de milions de transistors (el dispositiu bàsic dels semiconductors) i la grandària del transistor és de l’ordre de pocs nanòmetres. És bon moment per presentar la llei de Moore.</w:t>
      </w:r>
    </w:p>
    <w:p w14:paraId="7EECB5E2" w14:textId="77777777" w:rsidR="000B200C" w:rsidRPr="006D40B5" w:rsidRDefault="000B200C" w:rsidP="00275789">
      <w:pPr>
        <w:pStyle w:val="Peu"/>
        <w:rPr>
          <w:rFonts w:ascii="Calibri" w:hAnsi="Calibri" w:cs="Calibri"/>
          <w:sz w:val="28"/>
          <w:szCs w:val="28"/>
          <w:lang w:val="ca-ES"/>
        </w:rPr>
        <w:pPrChange w:id="82" w:author="Montse MIRAS ACOSTA" w:date="2025-09-09T12:13:00Z" w16du:dateUtc="2025-09-09T10:13:00Z">
          <w:pPr>
            <w:pStyle w:val="Peu"/>
            <w:jc w:val="both"/>
          </w:pPr>
        </w:pPrChange>
      </w:pPr>
    </w:p>
    <w:p w14:paraId="64AB03CA" w14:textId="44D1117B" w:rsidR="000B200C" w:rsidRPr="006D40B5" w:rsidRDefault="000B200C" w:rsidP="00275789">
      <w:pPr>
        <w:pStyle w:val="Peu"/>
        <w:rPr>
          <w:rFonts w:ascii="Calibri" w:hAnsi="Calibri" w:cs="Calibri"/>
          <w:sz w:val="28"/>
          <w:szCs w:val="28"/>
          <w:lang w:val="ca-ES"/>
        </w:rPr>
        <w:pPrChange w:id="83" w:author="Montse MIRAS ACOSTA" w:date="2025-09-09T12:13:00Z" w16du:dateUtc="2025-09-09T10:13:00Z">
          <w:pPr>
            <w:pStyle w:val="Peu"/>
            <w:jc w:val="both"/>
          </w:pPr>
        </w:pPrChange>
      </w:pPr>
      <w:r w:rsidRPr="006D40B5">
        <w:rPr>
          <w:rFonts w:ascii="Calibri" w:hAnsi="Calibri" w:cs="Calibri"/>
          <w:sz w:val="28"/>
          <w:szCs w:val="28"/>
          <w:lang w:val="ca-ES"/>
          <w:rPrChange w:id="84" w:author="Montse MIRAS ACOSTA" w:date="2025-09-09T12:07:00Z" w16du:dateUtc="2025-09-09T10:07:00Z">
            <w:rPr>
              <w:rFonts w:ascii="Calibri" w:hAnsi="Calibri" w:cs="Calibri"/>
              <w:noProof/>
              <w:sz w:val="28"/>
              <w:szCs w:val="28"/>
              <w:lang w:val="ca-ES"/>
            </w:rPr>
          </w:rPrChange>
        </w:rPr>
        <w:drawing>
          <wp:inline distT="0" distB="0" distL="0" distR="0" wp14:anchorId="239886C2" wp14:editId="47FD0752">
            <wp:extent cx="5731510" cy="3938905"/>
            <wp:effectExtent l="0" t="0" r="0" b="0"/>
            <wp:docPr id="2" name="Google Shape;161;p7" descr="Screen Shot 2015-07-27 at 11.31.43 AM.png">
              <a:extLst xmlns:a="http://schemas.openxmlformats.org/drawingml/2006/main">
                <a:ext uri="{FF2B5EF4-FFF2-40B4-BE49-F238E27FC236}">
                  <a16:creationId xmlns:a16="http://schemas.microsoft.com/office/drawing/2014/main" id="{52E94C65-580D-FE81-34B4-BA77C6FECA5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ogle Shape;161;p7" descr="Screen Shot 2015-07-27 at 11.31.43 AM.png">
                      <a:extLst>
                        <a:ext uri="{FF2B5EF4-FFF2-40B4-BE49-F238E27FC236}">
                          <a16:creationId xmlns:a16="http://schemas.microsoft.com/office/drawing/2014/main" id="{52E94C65-580D-FE81-34B4-BA77C6FECA55}"/>
                        </a:ext>
                      </a:extLst>
                    </pic:cNvPr>
                    <pic:cNvPicPr preferRelativeResize="0"/>
                  </pic:nvPicPr>
                  <pic:blipFill rotWithShape="1">
                    <a:blip r:embed="rId9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731510" cy="39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BFA95" w14:textId="044115FF" w:rsidR="000B200C" w:rsidRPr="006D40B5" w:rsidRDefault="002F4916" w:rsidP="00275789">
      <w:pPr>
        <w:pStyle w:val="Peu"/>
        <w:rPr>
          <w:rFonts w:ascii="Calibri" w:hAnsi="Calibri" w:cs="Calibri"/>
          <w:sz w:val="28"/>
          <w:szCs w:val="28"/>
          <w:lang w:val="ca-ES"/>
        </w:rPr>
        <w:pPrChange w:id="85" w:author="Montse MIRAS ACOSTA" w:date="2025-09-09T12:13:00Z" w16du:dateUtc="2025-09-09T10:13:00Z">
          <w:pPr>
            <w:pStyle w:val="Peu"/>
            <w:jc w:val="both"/>
          </w:pPr>
        </w:pPrChange>
      </w:pPr>
      <w:ins w:id="86" w:author="Montse MIRAS ACOSTA" w:date="2025-09-09T12:43:00Z" w16du:dateUtc="2025-09-09T10:43:00Z">
        <w:r>
          <w:rPr>
            <w:rFonts w:ascii="Calibri" w:hAnsi="Calibri" w:cs="Calibri"/>
            <w:sz w:val="28"/>
            <w:szCs w:val="28"/>
            <w:lang w:val="ca-ES"/>
          </w:rPr>
          <w:lastRenderedPageBreak/>
          <w:t>l</w:t>
        </w:r>
      </w:ins>
      <w:del w:id="87" w:author="Montse MIRAS ACOSTA" w:date="2025-09-09T12:43:00Z" w16du:dateUtc="2025-09-09T10:43:00Z">
        <w:r w:rsidR="000B200C" w:rsidRPr="006D40B5" w:rsidDel="002F4916">
          <w:rPr>
            <w:rFonts w:ascii="Calibri" w:hAnsi="Calibri" w:cs="Calibri"/>
            <w:sz w:val="28"/>
            <w:szCs w:val="28"/>
            <w:lang w:val="ca-ES"/>
          </w:rPr>
          <w:delText>L</w:delText>
        </w:r>
      </w:del>
      <w:r w:rsidR="000B200C" w:rsidRPr="006D40B5">
        <w:rPr>
          <w:rFonts w:ascii="Calibri" w:hAnsi="Calibri" w:cs="Calibri"/>
          <w:sz w:val="28"/>
          <w:szCs w:val="28"/>
          <w:lang w:val="ca-ES"/>
        </w:rPr>
        <w:t xml:space="preserve">lei de Moore. </w:t>
      </w:r>
      <w:r w:rsidR="00D53185" w:rsidRPr="006D40B5">
        <w:rPr>
          <w:rFonts w:ascii="Calibri" w:hAnsi="Calibri" w:cs="Calibri"/>
          <w:sz w:val="28"/>
          <w:szCs w:val="28"/>
          <w:lang w:val="ca-ES"/>
        </w:rPr>
        <w:t>Evolució de la complexitat (nombre de transistors) dels circuits integrats (xips)</w:t>
      </w:r>
      <w:r w:rsidR="00160318" w:rsidRPr="006D40B5">
        <w:rPr>
          <w:rFonts w:ascii="Calibri" w:hAnsi="Calibri" w:cs="Calibri"/>
          <w:sz w:val="28"/>
          <w:szCs w:val="28"/>
          <w:lang w:val="ca-ES"/>
        </w:rPr>
        <w:t xml:space="preserve"> amb els anys</w:t>
      </w:r>
      <w:r w:rsidR="00D53185" w:rsidRPr="006D40B5">
        <w:rPr>
          <w:rFonts w:ascii="Calibri" w:hAnsi="Calibri" w:cs="Calibri"/>
          <w:sz w:val="28"/>
          <w:szCs w:val="28"/>
          <w:lang w:val="ca-ES"/>
        </w:rPr>
        <w:t>. Aproximadament dupliquen el nombre de transistors cada 2 anys. L</w:t>
      </w:r>
      <w:r w:rsidR="000B200C" w:rsidRPr="006D40B5">
        <w:rPr>
          <w:rFonts w:ascii="Calibri" w:hAnsi="Calibri" w:cs="Calibri"/>
          <w:sz w:val="28"/>
          <w:szCs w:val="28"/>
          <w:lang w:val="ca-ES"/>
        </w:rPr>
        <w:t>’any 2025 un processador com el H100 de N</w:t>
      </w:r>
      <w:r w:rsidR="00D53185" w:rsidRPr="006D40B5">
        <w:rPr>
          <w:rFonts w:ascii="Calibri" w:hAnsi="Calibri" w:cs="Calibri"/>
          <w:sz w:val="28"/>
          <w:szCs w:val="28"/>
          <w:lang w:val="ca-ES"/>
        </w:rPr>
        <w:t>VIDIA</w:t>
      </w:r>
      <w:r w:rsidR="000B200C" w:rsidRPr="006D40B5">
        <w:rPr>
          <w:rFonts w:ascii="Calibri" w:hAnsi="Calibri" w:cs="Calibri"/>
          <w:sz w:val="28"/>
          <w:szCs w:val="28"/>
          <w:lang w:val="ca-ES"/>
        </w:rPr>
        <w:t xml:space="preserve"> conté </w:t>
      </w:r>
      <w:r w:rsidR="00160318" w:rsidRPr="006D40B5">
        <w:rPr>
          <w:rFonts w:ascii="Calibri" w:hAnsi="Calibri" w:cs="Calibri"/>
          <w:sz w:val="28"/>
          <w:szCs w:val="28"/>
          <w:lang w:val="ca-ES"/>
        </w:rPr>
        <w:t>80 mil</w:t>
      </w:r>
      <w:r w:rsidR="000B200C" w:rsidRPr="006D40B5">
        <w:rPr>
          <w:rFonts w:ascii="Calibri" w:hAnsi="Calibri" w:cs="Calibri"/>
          <w:sz w:val="28"/>
          <w:szCs w:val="28"/>
          <w:lang w:val="ca-ES"/>
        </w:rPr>
        <w:t xml:space="preserve"> milions de transistors.</w:t>
      </w:r>
    </w:p>
    <w:p w14:paraId="402E40B1" w14:textId="77777777" w:rsidR="00D00F65" w:rsidRPr="006D40B5" w:rsidRDefault="00D00F65" w:rsidP="00275789">
      <w:pPr>
        <w:pStyle w:val="Peu"/>
        <w:rPr>
          <w:rFonts w:ascii="Calibri" w:hAnsi="Calibri" w:cs="Calibri"/>
          <w:sz w:val="28"/>
          <w:szCs w:val="28"/>
          <w:lang w:val="ca-ES"/>
        </w:rPr>
        <w:pPrChange w:id="88" w:author="Montse MIRAS ACOSTA" w:date="2025-09-09T12:13:00Z" w16du:dateUtc="2025-09-09T10:13:00Z">
          <w:pPr>
            <w:pStyle w:val="Peu"/>
            <w:jc w:val="both"/>
          </w:pPr>
        </w:pPrChange>
      </w:pPr>
    </w:p>
    <w:p w14:paraId="17369906" w14:textId="44788D10" w:rsidR="00D00F65" w:rsidRPr="006D40B5" w:rsidRDefault="00D00F65" w:rsidP="00275789">
      <w:pPr>
        <w:pStyle w:val="Peu"/>
        <w:rPr>
          <w:rFonts w:ascii="Calibri" w:hAnsi="Calibri" w:cs="Calibri"/>
          <w:sz w:val="28"/>
          <w:szCs w:val="28"/>
          <w:lang w:val="ca-ES"/>
        </w:rPr>
        <w:pPrChange w:id="89" w:author="Montse MIRAS ACOSTA" w:date="2025-09-09T12:13:00Z" w16du:dateUtc="2025-09-09T10:13:00Z">
          <w:pPr>
            <w:pStyle w:val="Peu"/>
            <w:jc w:val="both"/>
          </w:pPr>
        </w:pPrChange>
      </w:pPr>
      <w:r w:rsidRPr="006D40B5">
        <w:rPr>
          <w:rFonts w:ascii="Calibri" w:hAnsi="Calibri" w:cs="Calibri"/>
          <w:sz w:val="28"/>
          <w:szCs w:val="28"/>
          <w:lang w:val="ca-ES"/>
        </w:rPr>
        <w:t>Els sistemes digitals processen informació binaria, 1s i 0s, que representen transistors que es troben en estat de conducció o no. Això implica que en els xips</w:t>
      </w:r>
      <w:r w:rsidR="007A1C5C" w:rsidRPr="006D40B5">
        <w:rPr>
          <w:rFonts w:ascii="Calibri" w:hAnsi="Calibri" w:cs="Calibri"/>
          <w:sz w:val="28"/>
          <w:szCs w:val="28"/>
          <w:lang w:val="ca-ES"/>
        </w:rPr>
        <w:t>, internament,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</w:t>
      </w:r>
      <w:r w:rsidR="00D53185" w:rsidRPr="006D40B5">
        <w:rPr>
          <w:rFonts w:ascii="Calibri" w:hAnsi="Calibri" w:cs="Calibri"/>
          <w:sz w:val="28"/>
          <w:szCs w:val="28"/>
          <w:lang w:val="ca-ES"/>
        </w:rPr>
        <w:t xml:space="preserve">hi ha un munt de 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corrents elèctri</w:t>
      </w:r>
      <w:r w:rsidR="007A1C5C" w:rsidRPr="006D40B5">
        <w:rPr>
          <w:rFonts w:ascii="Calibri" w:hAnsi="Calibri" w:cs="Calibri"/>
          <w:sz w:val="28"/>
          <w:szCs w:val="28"/>
          <w:lang w:val="ca-ES"/>
        </w:rPr>
        <w:t>cs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que circulen pels transistors i per efecte Joule tot això representa calor</w:t>
      </w:r>
      <w:r w:rsidR="007A1C5C" w:rsidRPr="006D40B5">
        <w:rPr>
          <w:rFonts w:ascii="Calibri" w:hAnsi="Calibri" w:cs="Calibri"/>
          <w:sz w:val="28"/>
          <w:szCs w:val="28"/>
          <w:lang w:val="ca-ES"/>
        </w:rPr>
        <w:t>, dissipació</w:t>
      </w:r>
      <w:r w:rsidRPr="006D40B5">
        <w:rPr>
          <w:rFonts w:ascii="Calibri" w:hAnsi="Calibri" w:cs="Calibri"/>
          <w:sz w:val="28"/>
          <w:szCs w:val="28"/>
          <w:lang w:val="ca-ES"/>
        </w:rPr>
        <w:t>. Un processador que esta treballant</w:t>
      </w:r>
      <w:r w:rsidR="00CE708E" w:rsidRPr="006D40B5">
        <w:rPr>
          <w:rFonts w:ascii="Calibri" w:hAnsi="Calibri" w:cs="Calibri"/>
          <w:sz w:val="28"/>
          <w:szCs w:val="28"/>
          <w:lang w:val="ca-ES"/>
        </w:rPr>
        <w:t>,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po</w:t>
      </w:r>
      <w:r w:rsidR="007A1C5C" w:rsidRPr="006D40B5">
        <w:rPr>
          <w:rFonts w:ascii="Calibri" w:hAnsi="Calibri" w:cs="Calibri"/>
          <w:sz w:val="28"/>
          <w:szCs w:val="28"/>
          <w:lang w:val="ca-ES"/>
        </w:rPr>
        <w:t>t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dissipar fàcilment 60 watts de potència, o sigui consumeix 60 W de la font d’energia elèctrica i escalfa</w:t>
      </w:r>
      <w:r w:rsidR="007A1C5C" w:rsidRPr="006D40B5">
        <w:rPr>
          <w:rFonts w:ascii="Calibri" w:hAnsi="Calibri" w:cs="Calibri"/>
          <w:sz w:val="28"/>
          <w:szCs w:val="28"/>
          <w:lang w:val="ca-ES"/>
        </w:rPr>
        <w:t>,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dissipa 60 W en forma de calor</w:t>
      </w:r>
      <w:r w:rsidR="007A1C5C" w:rsidRPr="006D40B5">
        <w:rPr>
          <w:rFonts w:ascii="Calibri" w:hAnsi="Calibri" w:cs="Calibri"/>
          <w:sz w:val="28"/>
          <w:szCs w:val="28"/>
          <w:lang w:val="ca-ES"/>
        </w:rPr>
        <w:t xml:space="preserve"> a l’entorn</w:t>
      </w:r>
      <w:r w:rsidRPr="006D40B5">
        <w:rPr>
          <w:rFonts w:ascii="Calibri" w:hAnsi="Calibri" w:cs="Calibri"/>
          <w:sz w:val="28"/>
          <w:szCs w:val="28"/>
          <w:lang w:val="ca-ES"/>
        </w:rPr>
        <w:t>.</w:t>
      </w:r>
    </w:p>
    <w:p w14:paraId="20F6C435" w14:textId="77777777" w:rsidR="00D00F65" w:rsidRPr="006D40B5" w:rsidRDefault="00D00F65" w:rsidP="00275789">
      <w:pPr>
        <w:pStyle w:val="Peu"/>
        <w:rPr>
          <w:rFonts w:ascii="Calibri" w:hAnsi="Calibri" w:cs="Calibri"/>
          <w:sz w:val="28"/>
          <w:szCs w:val="28"/>
          <w:lang w:val="ca-ES"/>
        </w:rPr>
        <w:pPrChange w:id="90" w:author="Montse MIRAS ACOSTA" w:date="2025-09-09T12:13:00Z" w16du:dateUtc="2025-09-09T10:13:00Z">
          <w:pPr>
            <w:pStyle w:val="Peu"/>
            <w:jc w:val="both"/>
          </w:pPr>
        </w:pPrChange>
      </w:pPr>
    </w:p>
    <w:p w14:paraId="4E96CE0E" w14:textId="374FFB0D" w:rsidR="00D00F65" w:rsidRPr="006D40B5" w:rsidRDefault="00D00F65" w:rsidP="00275789">
      <w:pPr>
        <w:pStyle w:val="Peu"/>
        <w:rPr>
          <w:rFonts w:ascii="Calibri" w:hAnsi="Calibri" w:cs="Calibri"/>
          <w:sz w:val="28"/>
          <w:szCs w:val="28"/>
          <w:lang w:val="ca-ES"/>
        </w:rPr>
        <w:pPrChange w:id="91" w:author="Montse MIRAS ACOSTA" w:date="2025-09-09T12:13:00Z" w16du:dateUtc="2025-09-09T10:13:00Z">
          <w:pPr>
            <w:pStyle w:val="Peu"/>
            <w:jc w:val="both"/>
          </w:pPr>
        </w:pPrChange>
      </w:pPr>
      <w:r w:rsidRPr="006D40B5">
        <w:rPr>
          <w:rFonts w:ascii="Calibri" w:hAnsi="Calibri" w:cs="Calibri"/>
          <w:sz w:val="28"/>
          <w:szCs w:val="28"/>
          <w:lang w:val="ca-ES"/>
        </w:rPr>
        <w:t>Un servidor po</w:t>
      </w:r>
      <w:r w:rsidR="00CE708E" w:rsidRPr="006D40B5">
        <w:rPr>
          <w:rFonts w:ascii="Calibri" w:hAnsi="Calibri" w:cs="Calibri"/>
          <w:sz w:val="28"/>
          <w:szCs w:val="28"/>
          <w:lang w:val="ca-ES"/>
        </w:rPr>
        <w:t>t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dissipar milers de watts (joules/segon, Kilowatts</w:t>
      </w:r>
      <w:r w:rsidR="00CE708E" w:rsidRPr="006D40B5">
        <w:rPr>
          <w:rFonts w:ascii="Calibri" w:hAnsi="Calibri" w:cs="Calibri"/>
          <w:sz w:val="28"/>
          <w:szCs w:val="28"/>
          <w:lang w:val="ca-ES"/>
        </w:rPr>
        <w:t xml:space="preserve"> (10</w:t>
      </w:r>
      <w:r w:rsidR="00CE708E" w:rsidRPr="006D40B5">
        <w:rPr>
          <w:rFonts w:ascii="Calibri" w:hAnsi="Calibri" w:cs="Calibri"/>
          <w:sz w:val="28"/>
          <w:szCs w:val="28"/>
          <w:vertAlign w:val="superscript"/>
          <w:lang w:val="ca-ES"/>
        </w:rPr>
        <w:t>3</w:t>
      </w:r>
      <w:r w:rsidR="00CE708E" w:rsidRPr="006D40B5">
        <w:rPr>
          <w:rFonts w:ascii="Calibri" w:hAnsi="Calibri" w:cs="Calibri"/>
          <w:sz w:val="28"/>
          <w:szCs w:val="28"/>
          <w:lang w:val="ca-ES"/>
        </w:rPr>
        <w:t>)</w:t>
      </w:r>
      <w:r w:rsidRPr="006D40B5">
        <w:rPr>
          <w:rFonts w:ascii="Calibri" w:hAnsi="Calibri" w:cs="Calibri"/>
          <w:sz w:val="28"/>
          <w:szCs w:val="28"/>
          <w:lang w:val="ca-ES"/>
        </w:rPr>
        <w:t>) i un centre de dades por dissipar desenes o centen</w:t>
      </w:r>
      <w:r w:rsidR="00F55BFB" w:rsidRPr="006D40B5">
        <w:rPr>
          <w:rFonts w:ascii="Calibri" w:hAnsi="Calibri" w:cs="Calibri"/>
          <w:sz w:val="28"/>
          <w:szCs w:val="28"/>
          <w:lang w:val="ca-ES"/>
        </w:rPr>
        <w:t>ars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de </w:t>
      </w:r>
      <w:r w:rsidR="00CE708E" w:rsidRPr="006D40B5">
        <w:rPr>
          <w:rFonts w:ascii="Calibri" w:hAnsi="Calibri" w:cs="Calibri"/>
          <w:sz w:val="28"/>
          <w:szCs w:val="28"/>
          <w:lang w:val="ca-ES"/>
        </w:rPr>
        <w:t>mega (10</w:t>
      </w:r>
      <w:r w:rsidR="00CE708E" w:rsidRPr="006D40B5">
        <w:rPr>
          <w:rFonts w:ascii="Calibri" w:hAnsi="Calibri" w:cs="Calibri"/>
          <w:sz w:val="28"/>
          <w:szCs w:val="28"/>
          <w:vertAlign w:val="superscript"/>
          <w:lang w:val="ca-ES"/>
        </w:rPr>
        <w:t>6</w:t>
      </w:r>
      <w:r w:rsidR="00CE708E" w:rsidRPr="006D40B5">
        <w:rPr>
          <w:rFonts w:ascii="Calibri" w:hAnsi="Calibri" w:cs="Calibri"/>
          <w:sz w:val="28"/>
          <w:szCs w:val="28"/>
          <w:lang w:val="ca-ES"/>
        </w:rPr>
        <w:t xml:space="preserve">) </w:t>
      </w:r>
      <w:r w:rsidRPr="006D40B5">
        <w:rPr>
          <w:rFonts w:ascii="Calibri" w:hAnsi="Calibri" w:cs="Calibri"/>
          <w:sz w:val="28"/>
          <w:szCs w:val="28"/>
          <w:lang w:val="ca-ES"/>
        </w:rPr>
        <w:t>watt</w:t>
      </w:r>
      <w:r w:rsidR="00CE708E" w:rsidRPr="006D40B5">
        <w:rPr>
          <w:rFonts w:ascii="Calibri" w:hAnsi="Calibri" w:cs="Calibri"/>
          <w:sz w:val="28"/>
          <w:szCs w:val="28"/>
          <w:lang w:val="ca-ES"/>
        </w:rPr>
        <w:t xml:space="preserve">s 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(fàcilment 50 o 100 </w:t>
      </w:r>
      <w:r w:rsidR="00F55BFB" w:rsidRPr="006D40B5">
        <w:rPr>
          <w:rFonts w:ascii="Calibri" w:hAnsi="Calibri" w:cs="Calibri"/>
          <w:sz w:val="28"/>
          <w:szCs w:val="28"/>
          <w:lang w:val="ca-ES"/>
        </w:rPr>
        <w:t>M</w:t>
      </w:r>
      <w:r w:rsidRPr="006D40B5">
        <w:rPr>
          <w:rFonts w:ascii="Calibri" w:hAnsi="Calibri" w:cs="Calibri"/>
          <w:sz w:val="28"/>
          <w:szCs w:val="28"/>
          <w:lang w:val="ca-ES"/>
        </w:rPr>
        <w:t>watts, un centre d</w:t>
      </w:r>
      <w:ins w:id="92" w:author="Montse MIRAS ACOSTA" w:date="2025-09-09T12:31:00Z" w16du:dateUtc="2025-09-09T10:31:00Z">
        <w:r w:rsidR="00856E26">
          <w:rPr>
            <w:rFonts w:ascii="Calibri" w:hAnsi="Calibri" w:cs="Calibri"/>
            <w:sz w:val="28"/>
            <w:szCs w:val="28"/>
            <w:lang w:val="ca-ES"/>
          </w:rPr>
          <w:t>’</w:t>
        </w:r>
      </w:ins>
      <w:del w:id="93" w:author="Montse MIRAS ACOSTA" w:date="2025-09-09T12:31:00Z" w16du:dateUtc="2025-09-09T10:31:00Z">
        <w:r w:rsidRPr="006D40B5" w:rsidDel="00856E26">
          <w:rPr>
            <w:rFonts w:ascii="Calibri" w:hAnsi="Calibri" w:cs="Calibri"/>
            <w:sz w:val="28"/>
            <w:szCs w:val="28"/>
            <w:lang w:val="ca-ES"/>
          </w:rPr>
          <w:delText xml:space="preserve">e </w:delText>
        </w:r>
      </w:del>
      <w:r w:rsidRPr="006D40B5">
        <w:rPr>
          <w:rFonts w:ascii="Calibri" w:hAnsi="Calibri" w:cs="Calibri"/>
          <w:sz w:val="28"/>
          <w:szCs w:val="28"/>
          <w:lang w:val="ca-ES"/>
        </w:rPr>
        <w:t>intel·ligència artificial o un supercomputador po</w:t>
      </w:r>
      <w:r w:rsidR="00CE708E" w:rsidRPr="006D40B5">
        <w:rPr>
          <w:rFonts w:ascii="Calibri" w:hAnsi="Calibri" w:cs="Calibri"/>
          <w:sz w:val="28"/>
          <w:szCs w:val="28"/>
          <w:lang w:val="ca-ES"/>
        </w:rPr>
        <w:t>den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arribar a consumir </w:t>
      </w:r>
      <w:r w:rsidR="00CE708E" w:rsidRPr="006D40B5">
        <w:rPr>
          <w:rFonts w:ascii="Calibri" w:hAnsi="Calibri" w:cs="Calibri"/>
          <w:sz w:val="28"/>
          <w:szCs w:val="28"/>
          <w:lang w:val="ca-ES"/>
        </w:rPr>
        <w:t>centen</w:t>
      </w:r>
      <w:r w:rsidR="007A1C5C" w:rsidRPr="006D40B5">
        <w:rPr>
          <w:rFonts w:ascii="Calibri" w:hAnsi="Calibri" w:cs="Calibri"/>
          <w:sz w:val="28"/>
          <w:szCs w:val="28"/>
          <w:lang w:val="ca-ES"/>
        </w:rPr>
        <w:t>ars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de Megawatts.</w:t>
      </w:r>
    </w:p>
    <w:p w14:paraId="7442872E" w14:textId="77777777" w:rsidR="00367E24" w:rsidRPr="006D40B5" w:rsidRDefault="00367E24" w:rsidP="00275789">
      <w:pPr>
        <w:pStyle w:val="Peu"/>
        <w:rPr>
          <w:rFonts w:ascii="Calibri" w:hAnsi="Calibri" w:cs="Calibri"/>
          <w:sz w:val="28"/>
          <w:szCs w:val="28"/>
          <w:lang w:val="ca-ES"/>
        </w:rPr>
        <w:pPrChange w:id="94" w:author="Montse MIRAS ACOSTA" w:date="2025-09-09T12:13:00Z" w16du:dateUtc="2025-09-09T10:13:00Z">
          <w:pPr>
            <w:pStyle w:val="Peu"/>
            <w:jc w:val="both"/>
          </w:pPr>
        </w:pPrChange>
      </w:pPr>
    </w:p>
    <w:p w14:paraId="047C11EF" w14:textId="680664AE" w:rsidR="00367E24" w:rsidRPr="006D40B5" w:rsidRDefault="00367E24" w:rsidP="00275789">
      <w:pPr>
        <w:pStyle w:val="Peu"/>
        <w:rPr>
          <w:rFonts w:ascii="Calibri" w:hAnsi="Calibri" w:cs="Calibri"/>
          <w:sz w:val="28"/>
          <w:szCs w:val="28"/>
          <w:lang w:val="ca-ES"/>
        </w:rPr>
        <w:pPrChange w:id="95" w:author="Montse MIRAS ACOSTA" w:date="2025-09-09T12:13:00Z" w16du:dateUtc="2025-09-09T10:13:00Z">
          <w:pPr>
            <w:pStyle w:val="Peu"/>
            <w:jc w:val="both"/>
          </w:pPr>
        </w:pPrChange>
      </w:pPr>
      <w:r w:rsidRPr="006D40B5">
        <w:rPr>
          <w:rFonts w:ascii="Calibri" w:hAnsi="Calibri" w:cs="Calibri"/>
          <w:sz w:val="28"/>
          <w:szCs w:val="28"/>
          <w:lang w:val="ca-ES"/>
        </w:rPr>
        <w:t>L’any 1985 el director tècnic d</w:t>
      </w:r>
      <w:ins w:id="96" w:author="Montse MIRAS ACOSTA" w:date="2025-09-09T12:31:00Z" w16du:dateUtc="2025-09-09T10:31:00Z">
        <w:r w:rsidR="00507ACA">
          <w:rPr>
            <w:rFonts w:ascii="Calibri" w:hAnsi="Calibri" w:cs="Calibri"/>
            <w:sz w:val="28"/>
            <w:szCs w:val="28"/>
            <w:lang w:val="ca-ES"/>
          </w:rPr>
          <w:t>’</w:t>
        </w:r>
      </w:ins>
      <w:del w:id="97" w:author="Montse MIRAS ACOSTA" w:date="2025-09-09T12:31:00Z" w16du:dateUtc="2025-09-09T10:31:00Z">
        <w:r w:rsidRPr="006D40B5" w:rsidDel="00507ACA">
          <w:rPr>
            <w:rFonts w:ascii="Calibri" w:hAnsi="Calibri" w:cs="Calibri"/>
            <w:sz w:val="28"/>
            <w:szCs w:val="28"/>
            <w:lang w:val="ca-ES"/>
          </w:rPr>
          <w:delText xml:space="preserve">e </w:delText>
        </w:r>
      </w:del>
      <w:r w:rsidRPr="006D40B5">
        <w:rPr>
          <w:rFonts w:ascii="Calibri" w:hAnsi="Calibri" w:cs="Calibri"/>
          <w:sz w:val="28"/>
          <w:szCs w:val="28"/>
          <w:lang w:val="ca-ES"/>
        </w:rPr>
        <w:t xml:space="preserve">Intel </w:t>
      </w:r>
      <w:r w:rsidR="00CE708E" w:rsidRPr="006D40B5">
        <w:rPr>
          <w:rFonts w:ascii="Calibri" w:hAnsi="Calibri" w:cs="Calibri"/>
          <w:sz w:val="28"/>
          <w:szCs w:val="28"/>
          <w:lang w:val="ca-ES"/>
        </w:rPr>
        <w:t xml:space="preserve">Corporation 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Shekhar Borkar va avisar que com </w:t>
      </w:r>
      <w:r w:rsidR="00CE708E" w:rsidRPr="006D40B5">
        <w:rPr>
          <w:rFonts w:ascii="Calibri" w:hAnsi="Calibri" w:cs="Calibri"/>
          <w:sz w:val="28"/>
          <w:szCs w:val="28"/>
          <w:lang w:val="ca-ES"/>
        </w:rPr>
        <w:t xml:space="preserve">a </w:t>
      </w:r>
      <w:r w:rsidRPr="006D40B5">
        <w:rPr>
          <w:rFonts w:ascii="Calibri" w:hAnsi="Calibri" w:cs="Calibri"/>
          <w:sz w:val="28"/>
          <w:szCs w:val="28"/>
          <w:lang w:val="ca-ES"/>
        </w:rPr>
        <w:t>conseqüència del progrés dels circuits integrats (</w:t>
      </w:r>
      <w:ins w:id="98" w:author="Montse MIRAS ACOSTA" w:date="2025-09-09T12:43:00Z" w16du:dateUtc="2025-09-09T10:43:00Z">
        <w:r w:rsidR="009133E1">
          <w:rPr>
            <w:rFonts w:ascii="Calibri" w:hAnsi="Calibri" w:cs="Calibri"/>
            <w:sz w:val="28"/>
            <w:szCs w:val="28"/>
            <w:lang w:val="ca-ES"/>
          </w:rPr>
          <w:t>l</w:t>
        </w:r>
      </w:ins>
      <w:del w:id="99" w:author="Montse MIRAS ACOSTA" w:date="2025-09-09T12:43:00Z" w16du:dateUtc="2025-09-09T10:43:00Z">
        <w:r w:rsidRPr="006D40B5" w:rsidDel="009133E1">
          <w:rPr>
            <w:rFonts w:ascii="Calibri" w:hAnsi="Calibri" w:cs="Calibri"/>
            <w:sz w:val="28"/>
            <w:szCs w:val="28"/>
            <w:lang w:val="ca-ES"/>
          </w:rPr>
          <w:delText>L</w:delText>
        </w:r>
      </w:del>
      <w:r w:rsidRPr="006D40B5">
        <w:rPr>
          <w:rFonts w:ascii="Calibri" w:hAnsi="Calibri" w:cs="Calibri"/>
          <w:sz w:val="28"/>
          <w:szCs w:val="28"/>
          <w:lang w:val="ca-ES"/>
        </w:rPr>
        <w:t xml:space="preserve">lei de Moore abans </w:t>
      </w:r>
      <w:ins w:id="100" w:author="Montse MIRAS ACOSTA" w:date="2025-09-09T12:43:00Z" w16du:dateUtc="2025-09-09T10:43:00Z">
        <w:r w:rsidR="009133E1">
          <w:rPr>
            <w:rFonts w:ascii="Calibri" w:hAnsi="Calibri" w:cs="Calibri"/>
            <w:sz w:val="28"/>
            <w:szCs w:val="28"/>
            <w:lang w:val="ca-ES"/>
          </w:rPr>
          <w:t>esmentada</w:t>
        </w:r>
      </w:ins>
      <w:del w:id="101" w:author="Montse MIRAS ACOSTA" w:date="2025-09-09T12:43:00Z" w16du:dateUtc="2025-09-09T10:43:00Z">
        <w:r w:rsidRPr="006D40B5" w:rsidDel="009133E1">
          <w:rPr>
            <w:rFonts w:ascii="Calibri" w:hAnsi="Calibri" w:cs="Calibri"/>
            <w:sz w:val="28"/>
            <w:szCs w:val="28"/>
            <w:lang w:val="ca-ES"/>
          </w:rPr>
          <w:delText>mencionada</w:delText>
        </w:r>
      </w:del>
      <w:r w:rsidRPr="006D40B5">
        <w:rPr>
          <w:rFonts w:ascii="Calibri" w:hAnsi="Calibri" w:cs="Calibri"/>
          <w:sz w:val="28"/>
          <w:szCs w:val="28"/>
          <w:lang w:val="ca-ES"/>
        </w:rPr>
        <w:t>) la potencia de consum/dissipació del xips creixeria exponencialment, la qual cosa seria insostenible.</w:t>
      </w:r>
    </w:p>
    <w:p w14:paraId="6FE49566" w14:textId="77777777" w:rsidR="00367E24" w:rsidRPr="006D40B5" w:rsidRDefault="00367E24" w:rsidP="00275789">
      <w:pPr>
        <w:pStyle w:val="Peu"/>
        <w:rPr>
          <w:rFonts w:ascii="Calibri" w:hAnsi="Calibri" w:cs="Calibri"/>
          <w:sz w:val="28"/>
          <w:szCs w:val="28"/>
          <w:lang w:val="ca-ES"/>
        </w:rPr>
        <w:pPrChange w:id="102" w:author="Montse MIRAS ACOSTA" w:date="2025-09-09T12:13:00Z" w16du:dateUtc="2025-09-09T10:13:00Z">
          <w:pPr>
            <w:pStyle w:val="Peu"/>
            <w:jc w:val="both"/>
          </w:pPr>
        </w:pPrChange>
      </w:pPr>
    </w:p>
    <w:p w14:paraId="6459A926" w14:textId="4B7A9D1F" w:rsidR="00367E24" w:rsidRPr="006D40B5" w:rsidRDefault="00367E24" w:rsidP="00275789">
      <w:pPr>
        <w:pStyle w:val="Peu"/>
        <w:rPr>
          <w:rFonts w:ascii="Calibri" w:hAnsi="Calibri" w:cs="Calibri"/>
          <w:sz w:val="28"/>
          <w:szCs w:val="28"/>
          <w:lang w:val="ca-ES"/>
        </w:rPr>
        <w:pPrChange w:id="103" w:author="Montse MIRAS ACOSTA" w:date="2025-09-09T12:13:00Z" w16du:dateUtc="2025-09-09T10:13:00Z">
          <w:pPr>
            <w:pStyle w:val="Peu"/>
            <w:jc w:val="both"/>
          </w:pPr>
        </w:pPrChange>
      </w:pPr>
      <w:r w:rsidRPr="006D40B5">
        <w:rPr>
          <w:rFonts w:ascii="Calibri" w:hAnsi="Calibri" w:cs="Calibri"/>
          <w:sz w:val="28"/>
          <w:szCs w:val="28"/>
          <w:lang w:val="ca-ES"/>
          <w:rPrChange w:id="104" w:author="Montse MIRAS ACOSTA" w:date="2025-09-09T12:07:00Z" w16du:dateUtc="2025-09-09T10:07:00Z">
            <w:rPr>
              <w:rFonts w:ascii="Calibri" w:hAnsi="Calibri" w:cs="Calibri"/>
              <w:noProof/>
              <w:sz w:val="28"/>
              <w:szCs w:val="28"/>
              <w:lang w:val="ca-ES"/>
            </w:rPr>
          </w:rPrChange>
        </w:rPr>
        <w:drawing>
          <wp:inline distT="0" distB="0" distL="0" distR="0" wp14:anchorId="39EA7D9D" wp14:editId="12F8BFE0">
            <wp:extent cx="5731510" cy="3223895"/>
            <wp:effectExtent l="0" t="0" r="0" b="0"/>
            <wp:docPr id="187153256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532563" name="Picture 187153256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BE7E5" w14:textId="77777777" w:rsidR="00967FD1" w:rsidRDefault="00367E24" w:rsidP="00967FD1">
      <w:pPr>
        <w:pStyle w:val="Peu"/>
        <w:jc w:val="both"/>
        <w:rPr>
          <w:ins w:id="105" w:author="Montse MIRAS ACOSTA" w:date="2025-09-09T12:27:00Z" w16du:dateUtc="2025-09-09T10:27:00Z"/>
          <w:rFonts w:ascii="Calibri" w:hAnsi="Calibri" w:cs="Calibri"/>
          <w:sz w:val="28"/>
          <w:szCs w:val="28"/>
          <w:lang w:val="ca-ES"/>
        </w:rPr>
      </w:pPr>
      <w:r w:rsidRPr="006D40B5">
        <w:rPr>
          <w:rFonts w:ascii="Calibri" w:hAnsi="Calibri" w:cs="Calibri"/>
          <w:sz w:val="28"/>
          <w:szCs w:val="28"/>
          <w:lang w:val="ca-ES"/>
        </w:rPr>
        <w:fldChar w:fldCharType="begin"/>
      </w:r>
      <w:r w:rsidRPr="006D40B5">
        <w:rPr>
          <w:rFonts w:ascii="Calibri" w:hAnsi="Calibri" w:cs="Calibri"/>
          <w:sz w:val="28"/>
          <w:szCs w:val="28"/>
          <w:lang w:val="ca-ES"/>
        </w:rPr>
        <w:instrText xml:space="preserve"> INCLUDEPICTURE "cid:D676AB60-F9DE-433A-B499-AA9669E9AD4A" \* MERGEFORMATINET </w:instrText>
      </w:r>
      <w:r w:rsidRPr="006D40B5">
        <w:rPr>
          <w:rFonts w:ascii="Calibri" w:hAnsi="Calibri" w:cs="Calibri"/>
          <w:sz w:val="28"/>
          <w:szCs w:val="28"/>
          <w:lang w:val="ca-ES"/>
        </w:rPr>
        <w:fldChar w:fldCharType="separate"/>
      </w:r>
      <w:r w:rsidRPr="006D40B5">
        <w:rPr>
          <w:rFonts w:ascii="Calibri" w:hAnsi="Calibri" w:cs="Calibri"/>
          <w:sz w:val="28"/>
          <w:szCs w:val="28"/>
          <w:lang w:val="ca-ES"/>
          <w:rPrChange w:id="106" w:author="Montse MIRAS ACOSTA" w:date="2025-09-09T12:07:00Z" w16du:dateUtc="2025-09-09T10:07:00Z">
            <w:rPr>
              <w:rFonts w:ascii="Calibri" w:hAnsi="Calibri" w:cs="Calibri"/>
              <w:noProof/>
              <w:sz w:val="28"/>
              <w:szCs w:val="28"/>
              <w:lang w:val="ca-ES"/>
            </w:rPr>
          </w:rPrChange>
        </w:rPr>
        <mc:AlternateContent>
          <mc:Choice Requires="wps">
            <w:drawing>
              <wp:inline distT="0" distB="0" distL="0" distR="0" wp14:anchorId="5D04B40D" wp14:editId="0775D14A">
                <wp:extent cx="304800" cy="304800"/>
                <wp:effectExtent l="0" t="0" r="0" b="0"/>
                <wp:docPr id="450287300" name="Rectangle 6" descr="F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B649ED" id="Rectangle 6" o:spid="_x0000_s1026" alt="F1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 w:rsidRPr="006D40B5">
        <w:rPr>
          <w:rFonts w:ascii="Calibri" w:hAnsi="Calibri" w:cs="Calibri"/>
          <w:sz w:val="28"/>
          <w:szCs w:val="28"/>
          <w:lang w:val="ca-ES"/>
        </w:rPr>
        <w:fldChar w:fldCharType="end"/>
      </w:r>
    </w:p>
    <w:p w14:paraId="6CB06E89" w14:textId="1C4B7461" w:rsidR="00367E24" w:rsidRPr="006D40B5" w:rsidRDefault="00367E24" w:rsidP="00967FD1">
      <w:pPr>
        <w:pStyle w:val="Peu"/>
        <w:jc w:val="both"/>
        <w:rPr>
          <w:rFonts w:ascii="Calibri" w:hAnsi="Calibri" w:cs="Calibri"/>
          <w:sz w:val="28"/>
          <w:szCs w:val="28"/>
          <w:lang w:val="ca-ES"/>
        </w:rPr>
      </w:pPr>
      <w:r w:rsidRPr="006D40B5">
        <w:rPr>
          <w:rFonts w:ascii="Calibri" w:hAnsi="Calibri" w:cs="Calibri"/>
          <w:sz w:val="28"/>
          <w:szCs w:val="28"/>
          <w:lang w:val="ca-ES"/>
        </w:rPr>
        <w:lastRenderedPageBreak/>
        <w:t xml:space="preserve">Aquesta crisi de la tecnologia va ser resolta amb </w:t>
      </w:r>
      <w:ins w:id="107" w:author="Montse MIRAS ACOSTA" w:date="2025-09-09T12:27:00Z" w16du:dateUtc="2025-09-09T10:27:00Z">
        <w:r w:rsidR="007D3D3D">
          <w:rPr>
            <w:rFonts w:ascii="Calibri" w:hAnsi="Calibri" w:cs="Calibri"/>
            <w:sz w:val="28"/>
            <w:szCs w:val="28"/>
            <w:lang w:val="ca-ES"/>
          </w:rPr>
          <w:t>l’</w:t>
        </w:r>
      </w:ins>
      <w:del w:id="108" w:author="Montse MIRAS ACOSTA" w:date="2025-09-09T12:27:00Z" w16du:dateUtc="2025-09-09T10:27:00Z">
        <w:r w:rsidRPr="006D40B5" w:rsidDel="007D3D3D">
          <w:rPr>
            <w:rFonts w:ascii="Calibri" w:hAnsi="Calibri" w:cs="Calibri"/>
            <w:sz w:val="28"/>
            <w:szCs w:val="28"/>
            <w:lang w:val="ca-ES"/>
          </w:rPr>
          <w:delText xml:space="preserve">el </w:delText>
        </w:r>
      </w:del>
      <w:r w:rsidRPr="006D40B5">
        <w:rPr>
          <w:rFonts w:ascii="Calibri" w:hAnsi="Calibri" w:cs="Calibri"/>
          <w:sz w:val="28"/>
          <w:szCs w:val="28"/>
          <w:lang w:val="ca-ES"/>
        </w:rPr>
        <w:t xml:space="preserve">intens treball de dissenyadors </w:t>
      </w:r>
      <w:r w:rsidR="007A1C5C" w:rsidRPr="006D40B5">
        <w:rPr>
          <w:rFonts w:ascii="Calibri" w:hAnsi="Calibri" w:cs="Calibri"/>
          <w:sz w:val="28"/>
          <w:szCs w:val="28"/>
          <w:lang w:val="ca-ES"/>
        </w:rPr>
        <w:t>i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tecnòlegs de xips</w:t>
      </w:r>
      <w:r w:rsidR="007A1C5C" w:rsidRPr="006D40B5">
        <w:rPr>
          <w:rFonts w:ascii="Calibri" w:hAnsi="Calibri" w:cs="Calibri"/>
          <w:sz w:val="28"/>
          <w:szCs w:val="28"/>
          <w:lang w:val="ca-ES"/>
        </w:rPr>
        <w:t xml:space="preserve"> durant anys</w:t>
      </w:r>
      <w:r w:rsidRPr="006D40B5">
        <w:rPr>
          <w:rFonts w:ascii="Calibri" w:hAnsi="Calibri" w:cs="Calibri"/>
          <w:sz w:val="28"/>
          <w:szCs w:val="28"/>
          <w:lang w:val="ca-ES"/>
        </w:rPr>
        <w:t>. Van introduir el principi d</w:t>
      </w:r>
      <w:ins w:id="109" w:author="Montse MIRAS ACOSTA" w:date="2025-09-09T12:29:00Z" w16du:dateUtc="2025-09-09T10:29:00Z">
        <w:r w:rsidR="00243968">
          <w:rPr>
            <w:rFonts w:ascii="Calibri" w:hAnsi="Calibri" w:cs="Calibri"/>
            <w:sz w:val="28"/>
            <w:szCs w:val="28"/>
            <w:lang w:val="ca-ES"/>
          </w:rPr>
          <w:t>’</w:t>
        </w:r>
      </w:ins>
      <w:del w:id="110" w:author="Montse MIRAS ACOSTA" w:date="2025-09-09T12:29:00Z" w16du:dateUtc="2025-09-09T10:29:00Z">
        <w:r w:rsidRPr="006D40B5" w:rsidDel="00243968">
          <w:rPr>
            <w:rFonts w:ascii="Calibri" w:hAnsi="Calibri" w:cs="Calibri"/>
            <w:sz w:val="28"/>
            <w:szCs w:val="28"/>
            <w:lang w:val="ca-ES"/>
          </w:rPr>
          <w:delText xml:space="preserve">e </w:delText>
        </w:r>
      </w:del>
      <w:r w:rsidRPr="006D40B5">
        <w:rPr>
          <w:rFonts w:ascii="Calibri" w:hAnsi="Calibri" w:cs="Calibri"/>
          <w:sz w:val="28"/>
          <w:szCs w:val="28"/>
          <w:lang w:val="ca-ES"/>
        </w:rPr>
        <w:t>escalat de tensió (els xips treballen cada vegada amb tensions d’alimentació més petites, avui en dia de</w:t>
      </w:r>
      <w:ins w:id="111" w:author="Montse MIRAS ACOSTA" w:date="2025-09-09T12:28:00Z" w16du:dateUtc="2025-09-09T10:28:00Z">
        <w:r w:rsidR="00AE48A1">
          <w:rPr>
            <w:rFonts w:ascii="Calibri" w:hAnsi="Calibri" w:cs="Calibri"/>
            <w:sz w:val="28"/>
            <w:szCs w:val="28"/>
            <w:lang w:val="ca-ES"/>
          </w:rPr>
          <w:t xml:space="preserve"> </w:t>
        </w:r>
      </w:ins>
      <w:r w:rsidRPr="006D40B5">
        <w:rPr>
          <w:rFonts w:ascii="Calibri" w:hAnsi="Calibri" w:cs="Calibri"/>
          <w:sz w:val="28"/>
          <w:szCs w:val="28"/>
          <w:lang w:val="ca-ES"/>
        </w:rPr>
        <w:t>l</w:t>
      </w:r>
      <w:ins w:id="112" w:author="Montse MIRAS ACOSTA" w:date="2025-09-09T12:28:00Z" w16du:dateUtc="2025-09-09T10:28:00Z">
        <w:r w:rsidR="00AE48A1">
          <w:rPr>
            <w:rFonts w:ascii="Calibri" w:hAnsi="Calibri" w:cs="Calibri"/>
            <w:sz w:val="28"/>
            <w:szCs w:val="28"/>
            <w:lang w:val="ca-ES"/>
          </w:rPr>
          <w:t>’</w:t>
        </w:r>
      </w:ins>
      <w:del w:id="113" w:author="Montse MIRAS ACOSTA" w:date="2025-09-09T12:28:00Z" w16du:dateUtc="2025-09-09T10:28:00Z">
        <w:r w:rsidRPr="006D40B5" w:rsidDel="00AE48A1">
          <w:rPr>
            <w:rFonts w:ascii="Calibri" w:hAnsi="Calibri" w:cs="Calibri"/>
            <w:sz w:val="28"/>
            <w:szCs w:val="28"/>
            <w:lang w:val="ca-ES"/>
          </w:rPr>
          <w:delText xml:space="preserve"> </w:delText>
        </w:r>
      </w:del>
      <w:r w:rsidRPr="006D40B5">
        <w:rPr>
          <w:rFonts w:ascii="Calibri" w:hAnsi="Calibri" w:cs="Calibri"/>
          <w:sz w:val="28"/>
          <w:szCs w:val="28"/>
          <w:lang w:val="ca-ES"/>
        </w:rPr>
        <w:t>ordre de 1 volt o menys) i l’estructura de fabricació va canviar adoptant dispositius més eficients. La crisi va ser resolta! I a</w:t>
      </w:r>
      <w:r w:rsidR="00CE708E" w:rsidRPr="006D40B5">
        <w:rPr>
          <w:rFonts w:ascii="Calibri" w:hAnsi="Calibri" w:cs="Calibri"/>
          <w:sz w:val="28"/>
          <w:szCs w:val="28"/>
          <w:lang w:val="ca-ES"/>
        </w:rPr>
        <w:t>vui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</w:t>
      </w:r>
      <w:del w:id="114" w:author="Montse MIRAS ACOSTA" w:date="2025-09-09T12:42:00Z" w16du:dateUtc="2025-09-09T10:42:00Z">
        <w:r w:rsidRPr="006D40B5" w:rsidDel="00957318">
          <w:rPr>
            <w:rFonts w:ascii="Calibri" w:hAnsi="Calibri" w:cs="Calibri"/>
            <w:sz w:val="28"/>
            <w:szCs w:val="28"/>
            <w:lang w:val="ca-ES"/>
          </w:rPr>
          <w:delText xml:space="preserve">en </w:delText>
        </w:r>
      </w:del>
      <w:r w:rsidRPr="006D40B5">
        <w:rPr>
          <w:rFonts w:ascii="Calibri" w:hAnsi="Calibri" w:cs="Calibri"/>
          <w:sz w:val="28"/>
          <w:szCs w:val="28"/>
          <w:lang w:val="ca-ES"/>
        </w:rPr>
        <w:t>dia cada vegada necessitem menys energia per processar 1 bit d’informació</w:t>
      </w:r>
      <w:r w:rsidR="00CE708E" w:rsidRPr="006D40B5">
        <w:rPr>
          <w:rFonts w:ascii="Calibri" w:hAnsi="Calibri" w:cs="Calibri"/>
          <w:sz w:val="28"/>
          <w:szCs w:val="28"/>
          <w:lang w:val="ca-ES"/>
        </w:rPr>
        <w:t>, analitzeu la gràfica:</w:t>
      </w:r>
    </w:p>
    <w:p w14:paraId="23D52EA0" w14:textId="77777777" w:rsidR="00930D8A" w:rsidRPr="006D40B5" w:rsidRDefault="00930D8A" w:rsidP="00275789">
      <w:pPr>
        <w:pStyle w:val="Peu"/>
        <w:rPr>
          <w:rFonts w:ascii="Calibri" w:hAnsi="Calibri" w:cs="Calibri"/>
          <w:sz w:val="28"/>
          <w:szCs w:val="28"/>
          <w:lang w:val="ca-ES"/>
        </w:rPr>
        <w:pPrChange w:id="115" w:author="Montse MIRAS ACOSTA" w:date="2025-09-09T12:13:00Z" w16du:dateUtc="2025-09-09T10:13:00Z">
          <w:pPr>
            <w:pStyle w:val="Peu"/>
            <w:jc w:val="both"/>
          </w:pPr>
        </w:pPrChange>
      </w:pPr>
    </w:p>
    <w:p w14:paraId="458C424B" w14:textId="77777777" w:rsidR="00930D8A" w:rsidRPr="006D40B5" w:rsidRDefault="00930D8A" w:rsidP="00275789">
      <w:pPr>
        <w:pStyle w:val="Peu"/>
        <w:rPr>
          <w:rFonts w:ascii="Calibri" w:hAnsi="Calibri" w:cs="Calibri"/>
          <w:sz w:val="28"/>
          <w:szCs w:val="28"/>
          <w:lang w:val="ca-ES"/>
        </w:rPr>
        <w:pPrChange w:id="116" w:author="Montse MIRAS ACOSTA" w:date="2025-09-09T12:13:00Z" w16du:dateUtc="2025-09-09T10:13:00Z">
          <w:pPr>
            <w:pStyle w:val="Peu"/>
            <w:jc w:val="both"/>
          </w:pPr>
        </w:pPrChange>
      </w:pPr>
    </w:p>
    <w:p w14:paraId="6970C90E" w14:textId="77777777" w:rsidR="00930D8A" w:rsidRPr="006D40B5" w:rsidRDefault="00930D8A" w:rsidP="00275789">
      <w:pPr>
        <w:pStyle w:val="Peu"/>
        <w:rPr>
          <w:rFonts w:ascii="Calibri" w:hAnsi="Calibri" w:cs="Calibri"/>
          <w:sz w:val="28"/>
          <w:szCs w:val="28"/>
          <w:lang w:val="ca-ES"/>
        </w:rPr>
        <w:pPrChange w:id="117" w:author="Montse MIRAS ACOSTA" w:date="2025-09-09T12:13:00Z" w16du:dateUtc="2025-09-09T10:13:00Z">
          <w:pPr>
            <w:pStyle w:val="Peu"/>
            <w:jc w:val="both"/>
          </w:pPr>
        </w:pPrChange>
      </w:pPr>
    </w:p>
    <w:p w14:paraId="1A296B01" w14:textId="5973E891" w:rsidR="00367E24" w:rsidRPr="006D40B5" w:rsidRDefault="00930D8A" w:rsidP="00275789">
      <w:pPr>
        <w:pStyle w:val="Peu"/>
        <w:rPr>
          <w:rFonts w:ascii="Calibri" w:hAnsi="Calibri" w:cs="Calibri"/>
          <w:sz w:val="28"/>
          <w:szCs w:val="28"/>
          <w:lang w:val="ca-ES"/>
        </w:rPr>
        <w:pPrChange w:id="118" w:author="Montse MIRAS ACOSTA" w:date="2025-09-09T12:13:00Z" w16du:dateUtc="2025-09-09T10:13:00Z">
          <w:pPr>
            <w:pStyle w:val="Peu"/>
            <w:jc w:val="both"/>
          </w:pPr>
        </w:pPrChange>
      </w:pPr>
      <w:r w:rsidRPr="006D40B5">
        <w:rPr>
          <w:rFonts w:ascii="Calibri" w:hAnsi="Calibri" w:cs="Calibri"/>
          <w:sz w:val="28"/>
          <w:szCs w:val="28"/>
          <w:lang w:val="ca-ES"/>
          <w:rPrChange w:id="119" w:author="Montse MIRAS ACOSTA" w:date="2025-09-09T12:07:00Z" w16du:dateUtc="2025-09-09T10:07:00Z">
            <w:rPr>
              <w:rFonts w:ascii="Calibri" w:hAnsi="Calibri" w:cs="Calibri"/>
              <w:noProof/>
              <w:sz w:val="28"/>
              <w:szCs w:val="28"/>
              <w:lang w:val="ca-ES"/>
            </w:rPr>
          </w:rPrChange>
        </w:rPr>
        <w:drawing>
          <wp:inline distT="0" distB="0" distL="0" distR="0" wp14:anchorId="4EADE44F" wp14:editId="15F70FE9">
            <wp:extent cx="5731510" cy="3223895"/>
            <wp:effectExtent l="0" t="0" r="0" b="0"/>
            <wp:docPr id="107990280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902809" name="Picture 107990280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7E24" w:rsidRPr="006D40B5">
        <w:rPr>
          <w:rFonts w:ascii="Calibri" w:hAnsi="Calibri" w:cs="Calibri"/>
          <w:sz w:val="28"/>
          <w:szCs w:val="28"/>
          <w:lang w:val="ca-ES"/>
        </w:rPr>
        <w:fldChar w:fldCharType="begin"/>
      </w:r>
      <w:r w:rsidR="00367E24" w:rsidRPr="006D40B5">
        <w:rPr>
          <w:rFonts w:ascii="Calibri" w:hAnsi="Calibri" w:cs="Calibri"/>
          <w:sz w:val="28"/>
          <w:szCs w:val="28"/>
          <w:lang w:val="ca-ES"/>
        </w:rPr>
        <w:instrText xml:space="preserve"> INCLUDEPICTURE "cid:D676AB60-F9DE-433A-B499-AA9669E9AD4A" \* MERGEFORMATINET </w:instrText>
      </w:r>
      <w:r w:rsidR="00367E24" w:rsidRPr="006D40B5">
        <w:rPr>
          <w:rFonts w:ascii="Calibri" w:hAnsi="Calibri" w:cs="Calibri"/>
          <w:sz w:val="28"/>
          <w:szCs w:val="28"/>
          <w:lang w:val="ca-ES"/>
        </w:rPr>
        <w:fldChar w:fldCharType="separate"/>
      </w:r>
      <w:r w:rsidR="00367E24" w:rsidRPr="006D40B5">
        <w:rPr>
          <w:rFonts w:ascii="Calibri" w:hAnsi="Calibri" w:cs="Calibri"/>
          <w:sz w:val="28"/>
          <w:szCs w:val="28"/>
          <w:lang w:val="ca-ES"/>
        </w:rPr>
        <w:fldChar w:fldCharType="end"/>
      </w:r>
    </w:p>
    <w:p w14:paraId="1B9B0B8A" w14:textId="08CD9E47" w:rsidR="007A1262" w:rsidRPr="006D40B5" w:rsidRDefault="00930D8A" w:rsidP="00275789">
      <w:pPr>
        <w:ind w:left="360"/>
        <w:rPr>
          <w:rFonts w:ascii="Calibri" w:hAnsi="Calibri" w:cs="Calibri"/>
          <w:color w:val="000000"/>
          <w:kern w:val="0"/>
          <w:sz w:val="28"/>
          <w:szCs w:val="28"/>
          <w:lang w:val="ca-ES"/>
        </w:rPr>
        <w:pPrChange w:id="120" w:author="Montse MIRAS ACOSTA" w:date="2025-09-09T12:13:00Z" w16du:dateUtc="2025-09-09T10:13:00Z">
          <w:pPr>
            <w:ind w:left="360"/>
            <w:jc w:val="both"/>
          </w:pPr>
        </w:pPrChange>
      </w:pPr>
      <w:r w:rsidRPr="006D40B5">
        <w:rPr>
          <w:rFonts w:ascii="Calibri" w:hAnsi="Calibri" w:cs="Calibri"/>
          <w:color w:val="000000"/>
          <w:kern w:val="0"/>
          <w:sz w:val="28"/>
          <w:szCs w:val="28"/>
          <w:lang w:val="ca-ES"/>
        </w:rPr>
        <w:t xml:space="preserve">Però amb l’expansió d’internet, la introducció de serveis de núvol, els serveis </w:t>
      </w:r>
      <w:del w:id="121" w:author="Montse MIRAS ACOSTA" w:date="2025-09-09T12:10:00Z" w16du:dateUtc="2025-09-09T10:10:00Z">
        <w:r w:rsidRPr="006D40B5" w:rsidDel="003D3CDE">
          <w:rPr>
            <w:rFonts w:ascii="Calibri" w:hAnsi="Calibri" w:cs="Calibri"/>
            <w:color w:val="000000"/>
            <w:kern w:val="0"/>
            <w:sz w:val="28"/>
            <w:szCs w:val="28"/>
            <w:lang w:val="ca-ES"/>
          </w:rPr>
          <w:delText>d’striming</w:delText>
        </w:r>
      </w:del>
      <w:ins w:id="122" w:author="Montse MIRAS ACOSTA" w:date="2025-09-09T12:10:00Z" w16du:dateUtc="2025-09-09T10:10:00Z">
        <w:r w:rsidR="003D3CDE">
          <w:rPr>
            <w:rFonts w:ascii="Calibri" w:hAnsi="Calibri" w:cs="Calibri"/>
            <w:color w:val="000000"/>
            <w:kern w:val="0"/>
            <w:sz w:val="28"/>
            <w:szCs w:val="28"/>
            <w:lang w:val="ca-ES"/>
          </w:rPr>
          <w:t>d’</w:t>
        </w:r>
        <w:r w:rsidR="003D3CDE" w:rsidRPr="006D40B5">
          <w:rPr>
            <w:rFonts w:ascii="Calibri" w:hAnsi="Calibri" w:cs="Calibri"/>
            <w:color w:val="000000"/>
            <w:kern w:val="0"/>
            <w:sz w:val="28"/>
            <w:szCs w:val="28"/>
            <w:lang w:val="ca-ES"/>
          </w:rPr>
          <w:t>es</w:t>
        </w:r>
        <w:r w:rsidR="003D3CDE">
          <w:rPr>
            <w:rFonts w:ascii="Calibri" w:hAnsi="Calibri" w:cs="Calibri"/>
            <w:color w:val="000000"/>
            <w:kern w:val="0"/>
            <w:sz w:val="28"/>
            <w:szCs w:val="28"/>
            <w:lang w:val="ca-ES"/>
          </w:rPr>
          <w:t>t</w:t>
        </w:r>
        <w:r w:rsidR="003D3CDE" w:rsidRPr="006D40B5">
          <w:rPr>
            <w:rFonts w:ascii="Calibri" w:hAnsi="Calibri" w:cs="Calibri"/>
            <w:color w:val="000000"/>
            <w:kern w:val="0"/>
            <w:sz w:val="28"/>
            <w:szCs w:val="28"/>
            <w:lang w:val="ca-ES"/>
          </w:rPr>
          <w:t>ríming</w:t>
        </w:r>
      </w:ins>
      <w:r w:rsidRPr="006D40B5">
        <w:rPr>
          <w:rFonts w:ascii="Calibri" w:hAnsi="Calibri" w:cs="Calibri"/>
          <w:color w:val="000000"/>
          <w:kern w:val="0"/>
          <w:sz w:val="28"/>
          <w:szCs w:val="28"/>
          <w:lang w:val="ca-ES"/>
        </w:rPr>
        <w:t xml:space="preserve"> i la intel</w:t>
      </w:r>
      <w:ins w:id="123" w:author="Montse MIRAS ACOSTA" w:date="2025-09-09T12:10:00Z" w16du:dateUtc="2025-09-09T10:10:00Z">
        <w:r w:rsidR="003D3CDE">
          <w:rPr>
            <w:rFonts w:ascii="Calibri" w:hAnsi="Calibri" w:cs="Calibri"/>
            <w:color w:val="000000"/>
            <w:kern w:val="0"/>
            <w:sz w:val="28"/>
            <w:szCs w:val="28"/>
            <w:lang w:val="ca-ES"/>
          </w:rPr>
          <w:t>·l</w:t>
        </w:r>
      </w:ins>
      <w:r w:rsidRPr="006D40B5">
        <w:rPr>
          <w:rFonts w:ascii="Calibri" w:hAnsi="Calibri" w:cs="Calibri"/>
          <w:color w:val="000000"/>
          <w:kern w:val="0"/>
          <w:sz w:val="28"/>
          <w:szCs w:val="28"/>
          <w:lang w:val="ca-ES"/>
        </w:rPr>
        <w:t>igència artificial, el nombre de requeriments computacionals s’ha disparat, com exemple a l’actualitat el nombre d’operacions informàtiques a nivell mundia</w:t>
      </w:r>
      <w:r w:rsidR="00721821" w:rsidRPr="006D40B5">
        <w:rPr>
          <w:rFonts w:ascii="Calibri" w:hAnsi="Calibri" w:cs="Calibri"/>
          <w:color w:val="000000"/>
          <w:kern w:val="0"/>
          <w:sz w:val="28"/>
          <w:szCs w:val="28"/>
          <w:lang w:val="ca-ES"/>
        </w:rPr>
        <w:t>l</w:t>
      </w:r>
      <w:r w:rsidRPr="006D40B5">
        <w:rPr>
          <w:rFonts w:ascii="Calibri" w:hAnsi="Calibri" w:cs="Calibri"/>
          <w:color w:val="000000"/>
          <w:kern w:val="0"/>
          <w:sz w:val="28"/>
          <w:szCs w:val="28"/>
          <w:lang w:val="ca-ES"/>
        </w:rPr>
        <w:t xml:space="preserve"> es dupli</w:t>
      </w:r>
      <w:r w:rsidR="00682EF9" w:rsidRPr="006D40B5">
        <w:rPr>
          <w:rFonts w:ascii="Calibri" w:hAnsi="Calibri" w:cs="Calibri"/>
          <w:color w:val="000000"/>
          <w:kern w:val="0"/>
          <w:sz w:val="28"/>
          <w:szCs w:val="28"/>
          <w:lang w:val="ca-ES"/>
        </w:rPr>
        <w:t>ca</w:t>
      </w:r>
      <w:r w:rsidRPr="006D40B5">
        <w:rPr>
          <w:rFonts w:ascii="Calibri" w:hAnsi="Calibri" w:cs="Calibri"/>
          <w:color w:val="000000"/>
          <w:kern w:val="0"/>
          <w:sz w:val="28"/>
          <w:szCs w:val="28"/>
          <w:lang w:val="ca-ES"/>
        </w:rPr>
        <w:t xml:space="preserve"> cada dues setmanes</w:t>
      </w:r>
      <w:r w:rsidR="00721821" w:rsidRPr="006D40B5">
        <w:rPr>
          <w:rFonts w:ascii="Calibri" w:hAnsi="Calibri" w:cs="Calibri"/>
          <w:color w:val="000000"/>
          <w:kern w:val="0"/>
          <w:sz w:val="28"/>
          <w:szCs w:val="28"/>
          <w:lang w:val="ca-ES"/>
        </w:rPr>
        <w:t xml:space="preserve"> (!)</w:t>
      </w:r>
      <w:r w:rsidRPr="006D40B5">
        <w:rPr>
          <w:rFonts w:ascii="Calibri" w:hAnsi="Calibri" w:cs="Calibri"/>
          <w:color w:val="000000"/>
          <w:kern w:val="0"/>
          <w:sz w:val="28"/>
          <w:szCs w:val="28"/>
          <w:lang w:val="ca-ES"/>
        </w:rPr>
        <w:t>.</w:t>
      </w:r>
      <w:r w:rsidR="007A1262" w:rsidRPr="006D40B5">
        <w:rPr>
          <w:rFonts w:ascii="Calibri" w:hAnsi="Calibri" w:cs="Calibri"/>
          <w:color w:val="000000"/>
          <w:kern w:val="0"/>
          <w:sz w:val="28"/>
          <w:szCs w:val="28"/>
          <w:lang w:val="ca-ES"/>
        </w:rPr>
        <w:t xml:space="preserve"> (“Evolution of computing enery efficiency: Koomey’s law revisited”, A. Prieto et al, </w:t>
      </w:r>
      <w:r w:rsidR="007A1262" w:rsidRPr="00B36D60">
        <w:rPr>
          <w:rFonts w:ascii="Calibri" w:hAnsi="Calibri" w:cs="Calibri"/>
          <w:i/>
          <w:iCs/>
          <w:color w:val="000000"/>
          <w:kern w:val="0"/>
          <w:sz w:val="28"/>
          <w:szCs w:val="28"/>
          <w:lang w:val="ca-ES"/>
          <w:rPrChange w:id="124" w:author="Montse MIRAS ACOSTA" w:date="2025-09-09T12:10:00Z" w16du:dateUtc="2025-09-09T10:10:00Z">
            <w:rPr>
              <w:rFonts w:ascii="Calibri" w:hAnsi="Calibri" w:cs="Calibri"/>
              <w:color w:val="000000"/>
              <w:kern w:val="0"/>
              <w:sz w:val="28"/>
              <w:szCs w:val="28"/>
              <w:lang w:val="ca-ES"/>
            </w:rPr>
          </w:rPrChange>
        </w:rPr>
        <w:t>Cluster Computing</w:t>
      </w:r>
      <w:r w:rsidR="007A1262" w:rsidRPr="006D40B5">
        <w:rPr>
          <w:rFonts w:ascii="Calibri" w:hAnsi="Calibri" w:cs="Calibri"/>
          <w:color w:val="000000"/>
          <w:kern w:val="0"/>
          <w:sz w:val="28"/>
          <w:szCs w:val="28"/>
          <w:lang w:val="ca-ES"/>
        </w:rPr>
        <w:t xml:space="preserve"> 2025).</w:t>
      </w:r>
    </w:p>
    <w:p w14:paraId="105DD62F" w14:textId="5619C8A7" w:rsidR="007A1262" w:rsidRPr="006D40B5" w:rsidRDefault="00433B9A" w:rsidP="00275789">
      <w:pPr>
        <w:ind w:left="360"/>
        <w:rPr>
          <w:rFonts w:ascii="Calibri" w:hAnsi="Calibri" w:cs="Calibri"/>
          <w:color w:val="000000"/>
          <w:kern w:val="0"/>
          <w:sz w:val="28"/>
          <w:szCs w:val="28"/>
          <w:lang w:val="ca-ES"/>
        </w:rPr>
        <w:pPrChange w:id="125" w:author="Montse MIRAS ACOSTA" w:date="2025-09-09T12:13:00Z" w16du:dateUtc="2025-09-09T10:13:00Z">
          <w:pPr>
            <w:ind w:left="360"/>
            <w:jc w:val="center"/>
          </w:pPr>
        </w:pPrChange>
      </w:pPr>
      <w:r w:rsidRPr="006D40B5">
        <w:rPr>
          <w:rFonts w:ascii="Calibri" w:hAnsi="Calibri" w:cs="Calibri"/>
          <w:color w:val="000000"/>
          <w:kern w:val="0"/>
          <w:sz w:val="28"/>
          <w:szCs w:val="28"/>
          <w:lang w:val="ca-ES"/>
          <w:rPrChange w:id="126" w:author="Montse MIRAS ACOSTA" w:date="2025-09-09T12:07:00Z" w16du:dateUtc="2025-09-09T10:07:00Z">
            <w:rPr>
              <w:rFonts w:ascii="Calibri" w:hAnsi="Calibri" w:cs="Calibri"/>
              <w:noProof/>
              <w:color w:val="000000"/>
              <w:kern w:val="0"/>
              <w:sz w:val="28"/>
              <w:szCs w:val="28"/>
              <w:lang w:val="ca-ES"/>
            </w:rPr>
          </w:rPrChange>
        </w:rPr>
        <w:lastRenderedPageBreak/>
        <w:drawing>
          <wp:inline distT="0" distB="0" distL="0" distR="0" wp14:anchorId="36339013" wp14:editId="7895DB75">
            <wp:extent cx="3721100" cy="2484719"/>
            <wp:effectExtent l="0" t="0" r="0" b="5080"/>
            <wp:docPr id="12074025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402515" name="Picture 12074025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014" cy="251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DE2B9" w14:textId="6F8BE05D" w:rsidR="00930D8A" w:rsidRPr="006D40B5" w:rsidRDefault="00930D8A" w:rsidP="00275789">
      <w:pPr>
        <w:ind w:left="360"/>
        <w:rPr>
          <w:rFonts w:ascii="Calibri" w:hAnsi="Calibri" w:cs="Calibri"/>
          <w:color w:val="000000"/>
          <w:kern w:val="0"/>
          <w:sz w:val="28"/>
          <w:szCs w:val="28"/>
          <w:lang w:val="ca-ES"/>
        </w:rPr>
        <w:pPrChange w:id="127" w:author="Montse MIRAS ACOSTA" w:date="2025-09-09T12:13:00Z" w16du:dateUtc="2025-09-09T10:13:00Z">
          <w:pPr>
            <w:ind w:left="360"/>
            <w:jc w:val="both"/>
          </w:pPr>
        </w:pPrChange>
      </w:pPr>
      <w:r w:rsidRPr="006D40B5">
        <w:rPr>
          <w:rFonts w:ascii="Calibri" w:hAnsi="Calibri" w:cs="Calibri"/>
          <w:color w:val="000000"/>
          <w:kern w:val="0"/>
          <w:sz w:val="28"/>
          <w:szCs w:val="28"/>
          <w:lang w:val="ca-ES"/>
        </w:rPr>
        <w:t xml:space="preserve">Això causa que actualment el consum global mundial </w:t>
      </w:r>
      <w:r w:rsidR="007A1C5C" w:rsidRPr="006D40B5">
        <w:rPr>
          <w:rFonts w:ascii="Calibri" w:hAnsi="Calibri" w:cs="Calibri"/>
          <w:color w:val="000000"/>
          <w:kern w:val="0"/>
          <w:sz w:val="28"/>
          <w:szCs w:val="28"/>
          <w:lang w:val="ca-ES"/>
        </w:rPr>
        <w:t xml:space="preserve">de les tecnologies de la informació </w:t>
      </w:r>
      <w:r w:rsidRPr="006D40B5">
        <w:rPr>
          <w:rFonts w:ascii="Calibri" w:hAnsi="Calibri" w:cs="Calibri"/>
          <w:color w:val="000000"/>
          <w:kern w:val="0"/>
          <w:sz w:val="28"/>
          <w:szCs w:val="28"/>
          <w:lang w:val="ca-ES"/>
        </w:rPr>
        <w:t>estigui al voltant del 10% del consum d’energia total (complementar amb article “The information factories” by Nicola Jones</w:t>
      </w:r>
      <w:r w:rsidR="007A1262" w:rsidRPr="006D40B5">
        <w:rPr>
          <w:rFonts w:ascii="Calibri" w:hAnsi="Calibri" w:cs="Calibri"/>
          <w:color w:val="000000"/>
          <w:kern w:val="0"/>
          <w:sz w:val="28"/>
          <w:szCs w:val="28"/>
          <w:lang w:val="ca-ES"/>
        </w:rPr>
        <w:t xml:space="preserve">, 2018 </w:t>
      </w:r>
      <w:r w:rsidR="007A1262" w:rsidRPr="00B36D60">
        <w:rPr>
          <w:rFonts w:ascii="Calibri" w:hAnsi="Calibri" w:cs="Calibri"/>
          <w:i/>
          <w:iCs/>
          <w:color w:val="000000"/>
          <w:kern w:val="0"/>
          <w:sz w:val="28"/>
          <w:szCs w:val="28"/>
          <w:lang w:val="ca-ES"/>
          <w:rPrChange w:id="128" w:author="Montse MIRAS ACOSTA" w:date="2025-09-09T12:10:00Z" w16du:dateUtc="2025-09-09T10:10:00Z">
            <w:rPr>
              <w:rFonts w:ascii="Calibri" w:hAnsi="Calibri" w:cs="Calibri"/>
              <w:color w:val="000000"/>
              <w:kern w:val="0"/>
              <w:sz w:val="28"/>
              <w:szCs w:val="28"/>
              <w:lang w:val="ca-ES"/>
            </w:rPr>
          </w:rPrChange>
        </w:rPr>
        <w:t>Nature</w:t>
      </w:r>
      <w:r w:rsidRPr="006D40B5">
        <w:rPr>
          <w:rFonts w:ascii="Calibri" w:hAnsi="Calibri" w:cs="Calibri"/>
          <w:color w:val="000000"/>
          <w:kern w:val="0"/>
          <w:sz w:val="28"/>
          <w:szCs w:val="28"/>
          <w:lang w:val="ca-ES"/>
        </w:rPr>
        <w:t>).</w:t>
      </w:r>
    </w:p>
    <w:p w14:paraId="4E7F08EE" w14:textId="5A0F36FE" w:rsidR="00930D8A" w:rsidRPr="006D40B5" w:rsidRDefault="00930D8A" w:rsidP="00275789">
      <w:pPr>
        <w:ind w:left="360"/>
        <w:rPr>
          <w:rFonts w:ascii="Calibri" w:hAnsi="Calibri" w:cs="Calibri"/>
          <w:sz w:val="28"/>
          <w:szCs w:val="28"/>
          <w:lang w:val="ca-ES"/>
        </w:rPr>
        <w:pPrChange w:id="129" w:author="Montse MIRAS ACOSTA" w:date="2025-09-09T12:13:00Z" w16du:dateUtc="2025-09-09T10:13:00Z">
          <w:pPr>
            <w:ind w:left="360"/>
            <w:jc w:val="both"/>
          </w:pPr>
        </w:pPrChange>
      </w:pPr>
      <w:r w:rsidRPr="006D40B5">
        <w:rPr>
          <w:rFonts w:ascii="Calibri" w:hAnsi="Calibri" w:cs="Calibri"/>
          <w:sz w:val="28"/>
          <w:szCs w:val="28"/>
          <w:lang w:val="ca-ES"/>
          <w:rPrChange w:id="130" w:author="Montse MIRAS ACOSTA" w:date="2025-09-09T12:07:00Z" w16du:dateUtc="2025-09-09T10:07:00Z">
            <w:rPr>
              <w:rFonts w:ascii="Calibri" w:hAnsi="Calibri" w:cs="Calibri"/>
              <w:noProof/>
              <w:sz w:val="28"/>
              <w:szCs w:val="28"/>
              <w:lang w:val="ca-ES"/>
            </w:rPr>
          </w:rPrChange>
        </w:rPr>
        <w:drawing>
          <wp:inline distT="0" distB="0" distL="0" distR="0" wp14:anchorId="14BDA6B0" wp14:editId="2AE5F3E4">
            <wp:extent cx="5813921" cy="3270250"/>
            <wp:effectExtent l="0" t="0" r="0" b="0"/>
            <wp:docPr id="115261460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614602" name="Picture 115261460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493" cy="327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A4DFD" w14:textId="09E7A3E9" w:rsidR="00930D8A" w:rsidRPr="006D40B5" w:rsidRDefault="00930D8A" w:rsidP="00275789">
      <w:pPr>
        <w:ind w:left="360"/>
        <w:rPr>
          <w:rFonts w:ascii="Calibri" w:hAnsi="Calibri" w:cs="Calibri"/>
          <w:sz w:val="28"/>
          <w:szCs w:val="28"/>
          <w:lang w:val="ca-ES"/>
        </w:rPr>
        <w:pPrChange w:id="131" w:author="Montse MIRAS ACOSTA" w:date="2025-09-09T12:13:00Z" w16du:dateUtc="2025-09-09T10:13:00Z">
          <w:pPr>
            <w:ind w:left="360"/>
            <w:jc w:val="both"/>
          </w:pPr>
        </w:pPrChange>
      </w:pPr>
      <w:r w:rsidRPr="006D40B5">
        <w:rPr>
          <w:rFonts w:ascii="Calibri" w:hAnsi="Calibri" w:cs="Calibri"/>
          <w:sz w:val="28"/>
          <w:szCs w:val="28"/>
          <w:lang w:val="ca-ES"/>
        </w:rPr>
        <w:t xml:space="preserve">En el repte ens concentrem en avaluar la potencia consumida i no entrem en el tema de la petjada de carboni que aquesta energia consumida causa o la </w:t>
      </w:r>
      <w:ins w:id="132" w:author="Montse MIRAS ACOSTA" w:date="2025-09-09T12:42:00Z" w16du:dateUtc="2025-09-09T10:42:00Z">
        <w:r w:rsidR="00957318">
          <w:rPr>
            <w:rFonts w:ascii="Calibri" w:hAnsi="Calibri" w:cs="Calibri"/>
            <w:sz w:val="28"/>
            <w:szCs w:val="28"/>
            <w:lang w:val="ca-ES"/>
          </w:rPr>
          <w:t>mateixa</w:t>
        </w:r>
      </w:ins>
      <w:del w:id="133" w:author="Montse MIRAS ACOSTA" w:date="2025-09-09T12:42:00Z" w16du:dateUtc="2025-09-09T10:42:00Z">
        <w:r w:rsidRPr="006D40B5" w:rsidDel="00957318">
          <w:rPr>
            <w:rFonts w:ascii="Calibri" w:hAnsi="Calibri" w:cs="Calibri"/>
            <w:sz w:val="28"/>
            <w:szCs w:val="28"/>
            <w:lang w:val="ca-ES"/>
          </w:rPr>
          <w:delText>pròpia</w:delText>
        </w:r>
      </w:del>
      <w:r w:rsidRPr="006D40B5">
        <w:rPr>
          <w:rFonts w:ascii="Calibri" w:hAnsi="Calibri" w:cs="Calibri"/>
          <w:sz w:val="28"/>
          <w:szCs w:val="28"/>
          <w:lang w:val="ca-ES"/>
        </w:rPr>
        <w:t xml:space="preserve"> fabricació dels equipaments, per raó de brevetat.</w:t>
      </w:r>
    </w:p>
    <w:p w14:paraId="65B483BF" w14:textId="77777777" w:rsidR="007A1C5C" w:rsidRPr="006D40B5" w:rsidRDefault="007A1C5C" w:rsidP="00275789">
      <w:pPr>
        <w:ind w:left="360"/>
        <w:rPr>
          <w:rFonts w:ascii="Calibri" w:hAnsi="Calibri" w:cs="Calibri"/>
          <w:sz w:val="28"/>
          <w:szCs w:val="28"/>
          <w:lang w:val="ca-ES"/>
        </w:rPr>
        <w:pPrChange w:id="134" w:author="Montse MIRAS ACOSTA" w:date="2025-09-09T12:13:00Z" w16du:dateUtc="2025-09-09T10:13:00Z">
          <w:pPr>
            <w:ind w:left="360"/>
            <w:jc w:val="both"/>
          </w:pPr>
        </w:pPrChange>
      </w:pPr>
    </w:p>
    <w:p w14:paraId="02F7D469" w14:textId="77777777" w:rsidR="007A1C5C" w:rsidRPr="006D40B5" w:rsidRDefault="007A1C5C" w:rsidP="00275789">
      <w:pPr>
        <w:ind w:left="360"/>
        <w:rPr>
          <w:rFonts w:ascii="Calibri" w:hAnsi="Calibri" w:cs="Calibri"/>
          <w:sz w:val="28"/>
          <w:szCs w:val="28"/>
          <w:lang w:val="ca-ES"/>
        </w:rPr>
        <w:pPrChange w:id="135" w:author="Montse MIRAS ACOSTA" w:date="2025-09-09T12:13:00Z" w16du:dateUtc="2025-09-09T10:13:00Z">
          <w:pPr>
            <w:ind w:left="360"/>
            <w:jc w:val="both"/>
          </w:pPr>
        </w:pPrChange>
      </w:pPr>
    </w:p>
    <w:p w14:paraId="0A7924D3" w14:textId="022BEC1A" w:rsidR="00930D8A" w:rsidRPr="006D40B5" w:rsidRDefault="00E133DB" w:rsidP="00275789">
      <w:pPr>
        <w:pStyle w:val="Pargrafdellista"/>
        <w:numPr>
          <w:ilvl w:val="0"/>
          <w:numId w:val="1"/>
        </w:numPr>
        <w:rPr>
          <w:rFonts w:ascii="Calibri" w:hAnsi="Calibri" w:cs="Calibri"/>
          <w:b/>
          <w:bCs/>
          <w:sz w:val="28"/>
          <w:szCs w:val="28"/>
          <w:lang w:val="ca-ES"/>
        </w:rPr>
        <w:pPrChange w:id="136" w:author="Montse MIRAS ACOSTA" w:date="2025-09-09T12:13:00Z" w16du:dateUtc="2025-09-09T10:13:00Z">
          <w:pPr>
            <w:pStyle w:val="Pargrafdellista"/>
            <w:numPr>
              <w:numId w:val="1"/>
            </w:numPr>
            <w:ind w:hanging="360"/>
            <w:jc w:val="both"/>
          </w:pPr>
        </w:pPrChange>
      </w:pPr>
      <w:r w:rsidRPr="006D40B5">
        <w:rPr>
          <w:rFonts w:ascii="Calibri" w:hAnsi="Calibri" w:cs="Calibri"/>
          <w:b/>
          <w:bCs/>
          <w:sz w:val="28"/>
          <w:szCs w:val="28"/>
          <w:lang w:val="ca-ES"/>
        </w:rPr>
        <w:lastRenderedPageBreak/>
        <w:t>Repte 1</w:t>
      </w:r>
    </w:p>
    <w:p w14:paraId="04EE6DF8" w14:textId="77777777" w:rsidR="00E133DB" w:rsidRPr="006D40B5" w:rsidRDefault="00E133DB" w:rsidP="00275789">
      <w:pPr>
        <w:pStyle w:val="Pargrafdellista"/>
        <w:rPr>
          <w:rFonts w:ascii="Calibri" w:hAnsi="Calibri" w:cs="Calibri"/>
          <w:sz w:val="28"/>
          <w:szCs w:val="28"/>
          <w:lang w:val="ca-ES"/>
        </w:rPr>
        <w:pPrChange w:id="137" w:author="Montse MIRAS ACOSTA" w:date="2025-09-09T12:13:00Z" w16du:dateUtc="2025-09-09T10:13:00Z">
          <w:pPr>
            <w:pStyle w:val="Pargrafdellista"/>
            <w:jc w:val="both"/>
          </w:pPr>
        </w:pPrChange>
      </w:pPr>
    </w:p>
    <w:p w14:paraId="18E6314E" w14:textId="7A5E6BB4" w:rsidR="00E133DB" w:rsidRPr="006D40B5" w:rsidRDefault="00E133DB" w:rsidP="00275789">
      <w:pPr>
        <w:pStyle w:val="Pargrafdellista"/>
        <w:rPr>
          <w:rFonts w:ascii="Calibri" w:hAnsi="Calibri" w:cs="Calibri"/>
          <w:sz w:val="28"/>
          <w:szCs w:val="28"/>
          <w:lang w:val="ca-ES"/>
        </w:rPr>
        <w:pPrChange w:id="138" w:author="Montse MIRAS ACOSTA" w:date="2025-09-09T12:13:00Z" w16du:dateUtc="2025-09-09T10:13:00Z">
          <w:pPr>
            <w:pStyle w:val="Pargrafdellista"/>
            <w:jc w:val="both"/>
          </w:pPr>
        </w:pPrChange>
      </w:pPr>
      <w:r w:rsidRPr="006D40B5">
        <w:rPr>
          <w:rFonts w:ascii="Calibri" w:hAnsi="Calibri" w:cs="Calibri"/>
          <w:sz w:val="28"/>
          <w:szCs w:val="28"/>
          <w:lang w:val="ca-ES"/>
        </w:rPr>
        <w:t xml:space="preserve">El </w:t>
      </w:r>
      <w:ins w:id="139" w:author="Montse MIRAS ACOSTA" w:date="2025-09-09T12:42:00Z" w16du:dateUtc="2025-09-09T10:42:00Z">
        <w:r w:rsidR="0048572A">
          <w:rPr>
            <w:rFonts w:ascii="Calibri" w:hAnsi="Calibri" w:cs="Calibri"/>
            <w:sz w:val="28"/>
            <w:szCs w:val="28"/>
            <w:lang w:val="ca-ES"/>
          </w:rPr>
          <w:t>r</w:t>
        </w:r>
      </w:ins>
      <w:del w:id="140" w:author="Montse MIRAS ACOSTA" w:date="2025-09-09T12:42:00Z" w16du:dateUtc="2025-09-09T10:42:00Z">
        <w:r w:rsidRPr="006D40B5" w:rsidDel="0048572A">
          <w:rPr>
            <w:rFonts w:ascii="Calibri" w:hAnsi="Calibri" w:cs="Calibri"/>
            <w:sz w:val="28"/>
            <w:szCs w:val="28"/>
            <w:lang w:val="ca-ES"/>
          </w:rPr>
          <w:delText>R</w:delText>
        </w:r>
      </w:del>
      <w:r w:rsidRPr="006D40B5">
        <w:rPr>
          <w:rFonts w:ascii="Calibri" w:hAnsi="Calibri" w:cs="Calibri"/>
          <w:sz w:val="28"/>
          <w:szCs w:val="28"/>
          <w:lang w:val="ca-ES"/>
        </w:rPr>
        <w:t>epte 1 demana a</w:t>
      </w:r>
      <w:ins w:id="141" w:author="Montse MIRAS ACOSTA" w:date="2025-09-09T12:42:00Z" w16du:dateUtc="2025-09-09T10:42:00Z">
        <w:r w:rsidR="0048572A">
          <w:rPr>
            <w:rFonts w:ascii="Calibri" w:hAnsi="Calibri" w:cs="Calibri"/>
            <w:sz w:val="28"/>
            <w:szCs w:val="28"/>
            <w:lang w:val="ca-ES"/>
          </w:rPr>
          <w:t xml:space="preserve"> </w:t>
        </w:r>
      </w:ins>
      <w:r w:rsidRPr="006D40B5">
        <w:rPr>
          <w:rFonts w:ascii="Calibri" w:hAnsi="Calibri" w:cs="Calibri"/>
          <w:sz w:val="28"/>
          <w:szCs w:val="28"/>
          <w:lang w:val="ca-ES"/>
        </w:rPr>
        <w:t>l</w:t>
      </w:r>
      <w:ins w:id="142" w:author="Montse MIRAS ACOSTA" w:date="2025-09-09T12:42:00Z" w16du:dateUtc="2025-09-09T10:42:00Z">
        <w:r w:rsidR="0048572A">
          <w:rPr>
            <w:rFonts w:ascii="Calibri" w:hAnsi="Calibri" w:cs="Calibri"/>
            <w:sz w:val="28"/>
            <w:szCs w:val="28"/>
            <w:lang w:val="ca-ES"/>
          </w:rPr>
          <w:t>’</w:t>
        </w:r>
      </w:ins>
      <w:del w:id="143" w:author="Montse MIRAS ACOSTA" w:date="2025-09-09T12:42:00Z" w16du:dateUtc="2025-09-09T10:42:00Z">
        <w:r w:rsidRPr="006D40B5" w:rsidDel="0048572A">
          <w:rPr>
            <w:rFonts w:ascii="Calibri" w:hAnsi="Calibri" w:cs="Calibri"/>
            <w:sz w:val="28"/>
            <w:szCs w:val="28"/>
            <w:lang w:val="ca-ES"/>
          </w:rPr>
          <w:delText xml:space="preserve"> </w:delText>
        </w:r>
      </w:del>
      <w:r w:rsidRPr="006D40B5">
        <w:rPr>
          <w:rFonts w:ascii="Calibri" w:hAnsi="Calibri" w:cs="Calibri"/>
          <w:sz w:val="28"/>
          <w:szCs w:val="28"/>
          <w:lang w:val="ca-ES"/>
        </w:rPr>
        <w:t xml:space="preserve">estudiant </w:t>
      </w:r>
      <w:r w:rsidR="00584441" w:rsidRPr="006D40B5">
        <w:rPr>
          <w:rFonts w:ascii="Calibri" w:hAnsi="Calibri" w:cs="Calibri"/>
          <w:sz w:val="28"/>
          <w:szCs w:val="28"/>
          <w:lang w:val="ca-ES"/>
        </w:rPr>
        <w:t xml:space="preserve">que valori el consum durant un temps (calcularem aquí 1 any) de la seva família o de totes les famílies a Catalunya amb aquesta tecnologia. Només considerem </w:t>
      </w:r>
      <w:r w:rsidR="007A1262" w:rsidRPr="006D40B5">
        <w:rPr>
          <w:rFonts w:ascii="Calibri" w:hAnsi="Calibri" w:cs="Calibri"/>
          <w:sz w:val="28"/>
          <w:szCs w:val="28"/>
          <w:lang w:val="ca-ES"/>
        </w:rPr>
        <w:t>l’ús</w:t>
      </w:r>
      <w:r w:rsidR="00584441" w:rsidRPr="006D40B5">
        <w:rPr>
          <w:rFonts w:ascii="Calibri" w:hAnsi="Calibri" w:cs="Calibri"/>
          <w:sz w:val="28"/>
          <w:szCs w:val="28"/>
          <w:lang w:val="ca-ES"/>
        </w:rPr>
        <w:t xml:space="preserve"> domèstic, evidentment </w:t>
      </w:r>
      <w:r w:rsidR="007A1262" w:rsidRPr="006D40B5">
        <w:rPr>
          <w:rFonts w:ascii="Calibri" w:hAnsi="Calibri" w:cs="Calibri"/>
          <w:sz w:val="28"/>
          <w:szCs w:val="28"/>
          <w:lang w:val="ca-ES"/>
        </w:rPr>
        <w:t>l’ús</w:t>
      </w:r>
      <w:r w:rsidR="00584441" w:rsidRPr="006D40B5">
        <w:rPr>
          <w:rFonts w:ascii="Calibri" w:hAnsi="Calibri" w:cs="Calibri"/>
          <w:sz w:val="28"/>
          <w:szCs w:val="28"/>
          <w:lang w:val="ca-ES"/>
        </w:rPr>
        <w:t xml:space="preserve"> empresarial</w:t>
      </w:r>
      <w:r w:rsidR="00682EF9" w:rsidRPr="006D40B5">
        <w:rPr>
          <w:rFonts w:ascii="Calibri" w:hAnsi="Calibri" w:cs="Calibri"/>
          <w:sz w:val="28"/>
          <w:szCs w:val="28"/>
          <w:lang w:val="ca-ES"/>
        </w:rPr>
        <w:t>,</w:t>
      </w:r>
      <w:r w:rsidR="00584441" w:rsidRPr="006D40B5">
        <w:rPr>
          <w:rFonts w:ascii="Calibri" w:hAnsi="Calibri" w:cs="Calibri"/>
          <w:sz w:val="28"/>
          <w:szCs w:val="28"/>
          <w:lang w:val="ca-ES"/>
        </w:rPr>
        <w:t xml:space="preserve"> científic o bancari faria augmentar el valor total</w:t>
      </w:r>
      <w:r w:rsidR="007A1262" w:rsidRPr="006D40B5">
        <w:rPr>
          <w:rFonts w:ascii="Calibri" w:hAnsi="Calibri" w:cs="Calibri"/>
          <w:sz w:val="28"/>
          <w:szCs w:val="28"/>
          <w:lang w:val="ca-ES"/>
        </w:rPr>
        <w:t xml:space="preserve"> considerablement</w:t>
      </w:r>
      <w:r w:rsidR="0022681D" w:rsidRPr="006D40B5">
        <w:rPr>
          <w:rFonts w:ascii="Calibri" w:hAnsi="Calibri" w:cs="Calibri"/>
          <w:sz w:val="28"/>
          <w:szCs w:val="28"/>
          <w:lang w:val="ca-ES"/>
        </w:rPr>
        <w:t>, per simplificar només considerarem el domèstic</w:t>
      </w:r>
      <w:r w:rsidR="00584441" w:rsidRPr="006D40B5">
        <w:rPr>
          <w:rFonts w:ascii="Calibri" w:hAnsi="Calibri" w:cs="Calibri"/>
          <w:sz w:val="28"/>
          <w:szCs w:val="28"/>
          <w:lang w:val="ca-ES"/>
        </w:rPr>
        <w:t>.</w:t>
      </w:r>
    </w:p>
    <w:p w14:paraId="110AEDC6" w14:textId="77777777" w:rsidR="00584441" w:rsidRPr="006D40B5" w:rsidRDefault="00584441" w:rsidP="00275789">
      <w:pPr>
        <w:pStyle w:val="Pargrafdellista"/>
        <w:rPr>
          <w:rFonts w:ascii="Calibri" w:hAnsi="Calibri" w:cs="Calibri"/>
          <w:sz w:val="28"/>
          <w:szCs w:val="28"/>
          <w:lang w:val="ca-ES"/>
        </w:rPr>
        <w:pPrChange w:id="144" w:author="Montse MIRAS ACOSTA" w:date="2025-09-09T12:13:00Z" w16du:dateUtc="2025-09-09T10:13:00Z">
          <w:pPr>
            <w:pStyle w:val="Pargrafdellista"/>
            <w:jc w:val="both"/>
          </w:pPr>
        </w:pPrChange>
      </w:pPr>
    </w:p>
    <w:p w14:paraId="0B2A93CF" w14:textId="502B06B7" w:rsidR="00584441" w:rsidRPr="006D40B5" w:rsidRDefault="00584441" w:rsidP="00275789">
      <w:pPr>
        <w:pStyle w:val="Pargrafdellista"/>
        <w:rPr>
          <w:rFonts w:ascii="Calibri" w:hAnsi="Calibri" w:cs="Calibri"/>
          <w:sz w:val="28"/>
          <w:szCs w:val="28"/>
          <w:lang w:val="ca-ES"/>
        </w:rPr>
        <w:pPrChange w:id="145" w:author="Montse MIRAS ACOSTA" w:date="2025-09-09T12:13:00Z" w16du:dateUtc="2025-09-09T10:13:00Z">
          <w:pPr>
            <w:pStyle w:val="Pargrafdellista"/>
            <w:jc w:val="both"/>
          </w:pPr>
        </w:pPrChange>
      </w:pPr>
      <w:r w:rsidRPr="006D40B5">
        <w:rPr>
          <w:rFonts w:ascii="Calibri" w:hAnsi="Calibri" w:cs="Calibri"/>
          <w:sz w:val="28"/>
          <w:szCs w:val="28"/>
          <w:lang w:val="ca-ES"/>
        </w:rPr>
        <w:t xml:space="preserve">Les expressions mencionades </w:t>
      </w:r>
      <w:r w:rsidR="0022681D" w:rsidRPr="006D40B5">
        <w:rPr>
          <w:rFonts w:ascii="Calibri" w:hAnsi="Calibri" w:cs="Calibri"/>
          <w:sz w:val="28"/>
          <w:szCs w:val="28"/>
          <w:lang w:val="ca-ES"/>
        </w:rPr>
        <w:t>en el vídeo sobre</w:t>
      </w:r>
      <w:r w:rsidR="000E721B" w:rsidRPr="006D40B5">
        <w:rPr>
          <w:rFonts w:ascii="Calibri" w:hAnsi="Calibri" w:cs="Calibri"/>
          <w:sz w:val="28"/>
          <w:szCs w:val="28"/>
          <w:lang w:val="ca-ES"/>
        </w:rPr>
        <w:t xml:space="preserve"> </w:t>
      </w:r>
      <w:r w:rsidR="0022681D" w:rsidRPr="006D40B5">
        <w:rPr>
          <w:rFonts w:ascii="Calibri" w:hAnsi="Calibri" w:cs="Calibri"/>
          <w:sz w:val="28"/>
          <w:szCs w:val="28"/>
          <w:lang w:val="ca-ES"/>
        </w:rPr>
        <w:t>del consum d</w:t>
      </w:r>
      <w:r w:rsidR="00682EF9" w:rsidRPr="006D40B5">
        <w:rPr>
          <w:rFonts w:ascii="Calibri" w:hAnsi="Calibri" w:cs="Calibri"/>
          <w:sz w:val="28"/>
          <w:szCs w:val="28"/>
          <w:lang w:val="ca-ES"/>
        </w:rPr>
        <w:t>’</w:t>
      </w:r>
      <w:r w:rsidR="0022681D" w:rsidRPr="006D40B5">
        <w:rPr>
          <w:rFonts w:ascii="Calibri" w:hAnsi="Calibri" w:cs="Calibri"/>
          <w:sz w:val="28"/>
          <w:szCs w:val="28"/>
          <w:lang w:val="ca-ES"/>
        </w:rPr>
        <w:t xml:space="preserve">activitats quotidianes 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relacionats amb el consum d’una bombeta de 60 W </w:t>
      </w:r>
      <w:r w:rsidR="0022681D" w:rsidRPr="006D40B5">
        <w:rPr>
          <w:rFonts w:ascii="Calibri" w:hAnsi="Calibri" w:cs="Calibri"/>
          <w:sz w:val="28"/>
          <w:szCs w:val="28"/>
          <w:lang w:val="ca-ES"/>
        </w:rPr>
        <w:t>són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equivalent als valor</w:t>
      </w:r>
      <w:r w:rsidR="0022681D" w:rsidRPr="006D40B5">
        <w:rPr>
          <w:rFonts w:ascii="Calibri" w:hAnsi="Calibri" w:cs="Calibri"/>
          <w:sz w:val="28"/>
          <w:szCs w:val="28"/>
          <w:lang w:val="ca-ES"/>
        </w:rPr>
        <w:t>s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d</w:t>
      </w:r>
      <w:ins w:id="146" w:author="Montse MIRAS ACOSTA" w:date="2025-09-09T12:29:00Z" w16du:dateUtc="2025-09-09T10:29:00Z">
        <w:r w:rsidR="00243968">
          <w:rPr>
            <w:rFonts w:ascii="Calibri" w:hAnsi="Calibri" w:cs="Calibri"/>
            <w:sz w:val="28"/>
            <w:szCs w:val="28"/>
            <w:lang w:val="ca-ES"/>
          </w:rPr>
          <w:t>’</w:t>
        </w:r>
      </w:ins>
      <w:del w:id="147" w:author="Montse MIRAS ACOSTA" w:date="2025-09-09T12:29:00Z" w16du:dateUtc="2025-09-09T10:29:00Z">
        <w:r w:rsidRPr="006D40B5" w:rsidDel="00243968">
          <w:rPr>
            <w:rFonts w:ascii="Calibri" w:hAnsi="Calibri" w:cs="Calibri"/>
            <w:sz w:val="28"/>
            <w:szCs w:val="28"/>
            <w:lang w:val="ca-ES"/>
          </w:rPr>
          <w:delText xml:space="preserve">e </w:delText>
        </w:r>
      </w:del>
      <w:r w:rsidR="0022681D" w:rsidRPr="006D40B5">
        <w:rPr>
          <w:rFonts w:ascii="Calibri" w:hAnsi="Calibri" w:cs="Calibri"/>
          <w:sz w:val="28"/>
          <w:szCs w:val="28"/>
          <w:lang w:val="ca-ES"/>
        </w:rPr>
        <w:t>energia</w:t>
      </w:r>
      <w:r w:rsidRPr="006D40B5">
        <w:rPr>
          <w:rFonts w:ascii="Calibri" w:hAnsi="Calibri" w:cs="Calibri"/>
          <w:sz w:val="28"/>
          <w:szCs w:val="28"/>
          <w:lang w:val="ca-ES"/>
        </w:rPr>
        <w:t>:</w:t>
      </w:r>
    </w:p>
    <w:p w14:paraId="35A05930" w14:textId="77777777" w:rsidR="00584441" w:rsidRPr="006D40B5" w:rsidRDefault="00584441" w:rsidP="00275789">
      <w:pPr>
        <w:pStyle w:val="Pargrafdellista"/>
        <w:rPr>
          <w:rFonts w:ascii="Calibri" w:hAnsi="Calibri" w:cs="Calibri"/>
          <w:sz w:val="28"/>
          <w:szCs w:val="28"/>
          <w:lang w:val="ca-ES"/>
        </w:rPr>
        <w:pPrChange w:id="148" w:author="Montse MIRAS ACOSTA" w:date="2025-09-09T12:13:00Z" w16du:dateUtc="2025-09-09T10:13:00Z">
          <w:pPr>
            <w:pStyle w:val="Pargrafdellista"/>
            <w:jc w:val="both"/>
          </w:pPr>
        </w:pPrChange>
      </w:pPr>
    </w:p>
    <w:p w14:paraId="4E1D8406" w14:textId="401106E5" w:rsidR="00584441" w:rsidRPr="006D40B5" w:rsidRDefault="00584441" w:rsidP="00275789">
      <w:pPr>
        <w:pStyle w:val="Pargrafdellista"/>
        <w:rPr>
          <w:rFonts w:ascii="Calibri" w:hAnsi="Calibri" w:cs="Calibri"/>
          <w:sz w:val="28"/>
          <w:szCs w:val="28"/>
          <w:lang w:val="ca-ES"/>
          <w:rPrChange w:id="149" w:author="Montse MIRAS ACOSTA" w:date="2025-09-09T12:07:00Z" w16du:dateUtc="2025-09-09T10:07:00Z">
            <w:rPr>
              <w:rFonts w:ascii="Calibri" w:hAnsi="Calibri" w:cs="Calibri"/>
              <w:sz w:val="28"/>
              <w:szCs w:val="28"/>
            </w:rPr>
          </w:rPrChange>
        </w:rPr>
        <w:pPrChange w:id="150" w:author="Montse MIRAS ACOSTA" w:date="2025-09-09T12:13:00Z" w16du:dateUtc="2025-09-09T10:13:00Z">
          <w:pPr>
            <w:pStyle w:val="Pargrafdellista"/>
            <w:jc w:val="both"/>
          </w:pPr>
        </w:pPrChange>
      </w:pPr>
      <w:r w:rsidRPr="006D40B5">
        <w:rPr>
          <w:rFonts w:ascii="Calibri" w:hAnsi="Calibri" w:cs="Calibri"/>
          <w:sz w:val="28"/>
          <w:szCs w:val="28"/>
          <w:lang w:val="ca-ES"/>
          <w:rPrChange w:id="151" w:author="Montse MIRAS ACOSTA" w:date="2025-09-09T12:07:00Z" w16du:dateUtc="2025-09-09T10:07:00Z">
            <w:rPr>
              <w:rFonts w:ascii="Calibri" w:hAnsi="Calibri" w:cs="Calibri"/>
              <w:sz w:val="28"/>
              <w:szCs w:val="28"/>
            </w:rPr>
          </w:rPrChange>
        </w:rPr>
        <w:t>1 Consulta a Google: 0,0003 kWh</w:t>
      </w:r>
      <w:r w:rsidR="0022681D" w:rsidRPr="006D40B5">
        <w:rPr>
          <w:rFonts w:ascii="Calibri" w:hAnsi="Calibri" w:cs="Calibri"/>
          <w:sz w:val="28"/>
          <w:szCs w:val="28"/>
          <w:lang w:val="ca-ES"/>
          <w:rPrChange w:id="152" w:author="Montse MIRAS ACOSTA" w:date="2025-09-09T12:07:00Z" w16du:dateUtc="2025-09-09T10:07:00Z">
            <w:rPr>
              <w:rFonts w:ascii="Calibri" w:hAnsi="Calibri" w:cs="Calibri"/>
              <w:sz w:val="28"/>
              <w:szCs w:val="28"/>
            </w:rPr>
          </w:rPrChange>
        </w:rPr>
        <w:t xml:space="preserve"> (60W 18”)</w:t>
      </w:r>
    </w:p>
    <w:p w14:paraId="5D5EB345" w14:textId="5E14837C" w:rsidR="00584441" w:rsidRPr="006D40B5" w:rsidRDefault="00584441" w:rsidP="00275789">
      <w:pPr>
        <w:pStyle w:val="Pargrafdellista"/>
        <w:rPr>
          <w:rFonts w:ascii="Calibri" w:hAnsi="Calibri" w:cs="Calibri"/>
          <w:sz w:val="28"/>
          <w:szCs w:val="28"/>
          <w:lang w:val="ca-ES"/>
          <w:rPrChange w:id="153" w:author="Montse MIRAS ACOSTA" w:date="2025-09-09T12:07:00Z" w16du:dateUtc="2025-09-09T10:07:00Z">
            <w:rPr>
              <w:rFonts w:ascii="Calibri" w:hAnsi="Calibri" w:cs="Calibri"/>
              <w:sz w:val="28"/>
              <w:szCs w:val="28"/>
            </w:rPr>
          </w:rPrChange>
        </w:rPr>
        <w:pPrChange w:id="154" w:author="Montse MIRAS ACOSTA" w:date="2025-09-09T12:13:00Z" w16du:dateUtc="2025-09-09T10:13:00Z">
          <w:pPr>
            <w:pStyle w:val="Pargrafdellista"/>
            <w:jc w:val="both"/>
          </w:pPr>
        </w:pPrChange>
      </w:pPr>
      <w:r w:rsidRPr="006D40B5">
        <w:rPr>
          <w:rFonts w:ascii="Calibri" w:hAnsi="Calibri" w:cs="Calibri"/>
          <w:sz w:val="28"/>
          <w:szCs w:val="28"/>
          <w:lang w:val="ca-ES"/>
          <w:rPrChange w:id="155" w:author="Montse MIRAS ACOSTA" w:date="2025-09-09T12:07:00Z" w16du:dateUtc="2025-09-09T10:07:00Z">
            <w:rPr>
              <w:rFonts w:ascii="Calibri" w:hAnsi="Calibri" w:cs="Calibri"/>
              <w:sz w:val="28"/>
              <w:szCs w:val="28"/>
            </w:rPr>
          </w:rPrChange>
        </w:rPr>
        <w:t>1 Consulta a ChatGPT: 0,001 a 0,01 kWh</w:t>
      </w:r>
      <w:r w:rsidR="0022681D" w:rsidRPr="006D40B5">
        <w:rPr>
          <w:rFonts w:ascii="Calibri" w:hAnsi="Calibri" w:cs="Calibri"/>
          <w:sz w:val="28"/>
          <w:szCs w:val="28"/>
          <w:lang w:val="ca-ES"/>
          <w:rPrChange w:id="156" w:author="Montse MIRAS ACOSTA" w:date="2025-09-09T12:07:00Z" w16du:dateUtc="2025-09-09T10:07:00Z">
            <w:rPr>
              <w:rFonts w:ascii="Calibri" w:hAnsi="Calibri" w:cs="Calibri"/>
              <w:sz w:val="28"/>
              <w:szCs w:val="28"/>
            </w:rPr>
          </w:rPrChange>
        </w:rPr>
        <w:t xml:space="preserve"> (60W entre 60 i 600”)</w:t>
      </w:r>
    </w:p>
    <w:p w14:paraId="151036C9" w14:textId="0C8B5E42" w:rsidR="00584441" w:rsidRPr="006D40B5" w:rsidRDefault="00584441" w:rsidP="00275789">
      <w:pPr>
        <w:pStyle w:val="Pargrafdellista"/>
        <w:rPr>
          <w:rFonts w:ascii="Calibri" w:hAnsi="Calibri" w:cs="Calibri"/>
          <w:sz w:val="28"/>
          <w:szCs w:val="28"/>
          <w:lang w:val="ca-ES"/>
          <w:rPrChange w:id="157" w:author="Montse MIRAS ACOSTA" w:date="2025-09-09T12:07:00Z" w16du:dateUtc="2025-09-09T10:07:00Z">
            <w:rPr>
              <w:rFonts w:ascii="Calibri" w:hAnsi="Calibri" w:cs="Calibri"/>
              <w:sz w:val="28"/>
              <w:szCs w:val="28"/>
            </w:rPr>
          </w:rPrChange>
        </w:rPr>
        <w:pPrChange w:id="158" w:author="Montse MIRAS ACOSTA" w:date="2025-09-09T12:13:00Z" w16du:dateUtc="2025-09-09T10:13:00Z">
          <w:pPr>
            <w:pStyle w:val="Pargrafdellista"/>
            <w:jc w:val="both"/>
          </w:pPr>
        </w:pPrChange>
      </w:pPr>
      <w:r w:rsidRPr="006D40B5">
        <w:rPr>
          <w:rFonts w:ascii="Calibri" w:hAnsi="Calibri" w:cs="Calibri"/>
          <w:sz w:val="28"/>
          <w:szCs w:val="28"/>
          <w:lang w:val="ca-ES"/>
          <w:rPrChange w:id="159" w:author="Montse MIRAS ACOSTA" w:date="2025-09-09T12:07:00Z" w16du:dateUtc="2025-09-09T10:07:00Z">
            <w:rPr>
              <w:rFonts w:ascii="Calibri" w:hAnsi="Calibri" w:cs="Calibri"/>
              <w:sz w:val="28"/>
              <w:szCs w:val="28"/>
            </w:rPr>
          </w:rPrChange>
        </w:rPr>
        <w:t>1 hora película Netflix (HD): 0,4 kWh</w:t>
      </w:r>
      <w:r w:rsidR="0022681D" w:rsidRPr="006D40B5">
        <w:rPr>
          <w:rFonts w:ascii="Calibri" w:hAnsi="Calibri" w:cs="Calibri"/>
          <w:sz w:val="28"/>
          <w:szCs w:val="28"/>
          <w:lang w:val="ca-ES"/>
          <w:rPrChange w:id="160" w:author="Montse MIRAS ACOSTA" w:date="2025-09-09T12:07:00Z" w16du:dateUtc="2025-09-09T10:07:00Z">
            <w:rPr>
              <w:rFonts w:ascii="Calibri" w:hAnsi="Calibri" w:cs="Calibri"/>
              <w:sz w:val="28"/>
              <w:szCs w:val="28"/>
            </w:rPr>
          </w:rPrChange>
        </w:rPr>
        <w:t xml:space="preserve"> (60W més de 5 hores)</w:t>
      </w:r>
    </w:p>
    <w:p w14:paraId="2A1272E5" w14:textId="29AB721D" w:rsidR="00584441" w:rsidRPr="006D40B5" w:rsidRDefault="00584441" w:rsidP="00275789">
      <w:pPr>
        <w:pStyle w:val="Pargrafdellista"/>
        <w:rPr>
          <w:rFonts w:ascii="Calibri" w:hAnsi="Calibri" w:cs="Calibri"/>
          <w:sz w:val="28"/>
          <w:szCs w:val="28"/>
          <w:lang w:val="ca-ES"/>
          <w:rPrChange w:id="161" w:author="Montse MIRAS ACOSTA" w:date="2025-09-09T12:07:00Z" w16du:dateUtc="2025-09-09T10:07:00Z">
            <w:rPr>
              <w:rFonts w:ascii="Calibri" w:hAnsi="Calibri" w:cs="Calibri"/>
              <w:sz w:val="28"/>
              <w:szCs w:val="28"/>
            </w:rPr>
          </w:rPrChange>
        </w:rPr>
        <w:pPrChange w:id="162" w:author="Montse MIRAS ACOSTA" w:date="2025-09-09T12:13:00Z" w16du:dateUtc="2025-09-09T10:13:00Z">
          <w:pPr>
            <w:pStyle w:val="Pargrafdellista"/>
            <w:jc w:val="both"/>
          </w:pPr>
        </w:pPrChange>
      </w:pPr>
      <w:r w:rsidRPr="006D40B5">
        <w:rPr>
          <w:rFonts w:ascii="Calibri" w:hAnsi="Calibri" w:cs="Calibri"/>
          <w:sz w:val="28"/>
          <w:szCs w:val="28"/>
          <w:lang w:val="ca-ES"/>
          <w:rPrChange w:id="163" w:author="Montse MIRAS ACOSTA" w:date="2025-09-09T12:07:00Z" w16du:dateUtc="2025-09-09T10:07:00Z">
            <w:rPr>
              <w:rFonts w:ascii="Calibri" w:hAnsi="Calibri" w:cs="Calibri"/>
              <w:sz w:val="28"/>
              <w:szCs w:val="28"/>
            </w:rPr>
          </w:rPrChange>
        </w:rPr>
        <w:t>1 hora música Spotify: 15 Wh</w:t>
      </w:r>
      <w:r w:rsidR="0022681D" w:rsidRPr="006D40B5">
        <w:rPr>
          <w:rFonts w:ascii="Calibri" w:hAnsi="Calibri" w:cs="Calibri"/>
          <w:sz w:val="28"/>
          <w:szCs w:val="28"/>
          <w:lang w:val="ca-ES"/>
          <w:rPrChange w:id="164" w:author="Montse MIRAS ACOSTA" w:date="2025-09-09T12:07:00Z" w16du:dateUtc="2025-09-09T10:07:00Z">
            <w:rPr>
              <w:rFonts w:ascii="Calibri" w:hAnsi="Calibri" w:cs="Calibri"/>
              <w:sz w:val="28"/>
              <w:szCs w:val="28"/>
            </w:rPr>
          </w:rPrChange>
        </w:rPr>
        <w:t xml:space="preserve"> (60W uns 15’)</w:t>
      </w:r>
    </w:p>
    <w:p w14:paraId="0ECE52FC" w14:textId="77777777" w:rsidR="00F61838" w:rsidRPr="006D40B5" w:rsidRDefault="00F61838" w:rsidP="00275789">
      <w:pPr>
        <w:pStyle w:val="Pargrafdellista"/>
        <w:rPr>
          <w:rFonts w:ascii="Calibri" w:hAnsi="Calibri" w:cs="Calibri"/>
          <w:sz w:val="28"/>
          <w:szCs w:val="28"/>
          <w:lang w:val="ca-ES"/>
          <w:rPrChange w:id="165" w:author="Montse MIRAS ACOSTA" w:date="2025-09-09T12:07:00Z" w16du:dateUtc="2025-09-09T10:07:00Z">
            <w:rPr>
              <w:rFonts w:ascii="Calibri" w:hAnsi="Calibri" w:cs="Calibri"/>
              <w:sz w:val="28"/>
              <w:szCs w:val="28"/>
            </w:rPr>
          </w:rPrChange>
        </w:rPr>
        <w:pPrChange w:id="166" w:author="Montse MIRAS ACOSTA" w:date="2025-09-09T12:13:00Z" w16du:dateUtc="2025-09-09T10:13:00Z">
          <w:pPr>
            <w:pStyle w:val="Pargrafdellista"/>
            <w:jc w:val="both"/>
          </w:pPr>
        </w:pPrChange>
      </w:pPr>
    </w:p>
    <w:p w14:paraId="1BAF082E" w14:textId="7B3656B1" w:rsidR="00F61838" w:rsidRPr="006D40B5" w:rsidRDefault="00F61838" w:rsidP="00275789">
      <w:pPr>
        <w:pStyle w:val="Pargrafdellista"/>
        <w:rPr>
          <w:rFonts w:ascii="Calibri" w:hAnsi="Calibri" w:cs="Calibri"/>
          <w:sz w:val="28"/>
          <w:szCs w:val="28"/>
          <w:lang w:val="ca-ES"/>
          <w:rPrChange w:id="167" w:author="Montse MIRAS ACOSTA" w:date="2025-09-09T12:07:00Z" w16du:dateUtc="2025-09-09T10:07:00Z">
            <w:rPr>
              <w:rFonts w:ascii="Calibri" w:hAnsi="Calibri" w:cs="Calibri"/>
              <w:sz w:val="28"/>
              <w:szCs w:val="28"/>
            </w:rPr>
          </w:rPrChange>
        </w:rPr>
        <w:pPrChange w:id="168" w:author="Montse MIRAS ACOSTA" w:date="2025-09-09T12:13:00Z" w16du:dateUtc="2025-09-09T10:13:00Z">
          <w:pPr>
            <w:pStyle w:val="Pargrafdellista"/>
            <w:jc w:val="both"/>
          </w:pPr>
        </w:pPrChange>
      </w:pPr>
      <w:r w:rsidRPr="006D40B5">
        <w:rPr>
          <w:rFonts w:ascii="Calibri" w:hAnsi="Calibri" w:cs="Calibri"/>
          <w:sz w:val="28"/>
          <w:szCs w:val="28"/>
          <w:lang w:val="ca-ES"/>
          <w:rPrChange w:id="169" w:author="Montse MIRAS ACOSTA" w:date="2025-09-09T12:07:00Z" w16du:dateUtc="2025-09-09T10:07:00Z">
            <w:rPr>
              <w:rFonts w:ascii="Calibri" w:hAnsi="Calibri" w:cs="Calibri"/>
              <w:sz w:val="28"/>
              <w:szCs w:val="28"/>
            </w:rPr>
          </w:rPrChange>
        </w:rPr>
        <w:t>Aquest</w:t>
      </w:r>
      <w:r w:rsidR="0022681D" w:rsidRPr="006D40B5">
        <w:rPr>
          <w:rFonts w:ascii="Calibri" w:hAnsi="Calibri" w:cs="Calibri"/>
          <w:sz w:val="28"/>
          <w:szCs w:val="28"/>
          <w:lang w:val="ca-ES"/>
          <w:rPrChange w:id="170" w:author="Montse MIRAS ACOSTA" w:date="2025-09-09T12:07:00Z" w16du:dateUtc="2025-09-09T10:07:00Z">
            <w:rPr>
              <w:rFonts w:ascii="Calibri" w:hAnsi="Calibri" w:cs="Calibri"/>
              <w:sz w:val="28"/>
              <w:szCs w:val="28"/>
            </w:rPr>
          </w:rPrChange>
        </w:rPr>
        <w:t>s</w:t>
      </w:r>
      <w:r w:rsidRPr="006D40B5">
        <w:rPr>
          <w:rFonts w:ascii="Calibri" w:hAnsi="Calibri" w:cs="Calibri"/>
          <w:sz w:val="28"/>
          <w:szCs w:val="28"/>
          <w:lang w:val="ca-ES"/>
          <w:rPrChange w:id="171" w:author="Montse MIRAS ACOSTA" w:date="2025-09-09T12:07:00Z" w16du:dateUtc="2025-09-09T10:07:00Z">
            <w:rPr>
              <w:rFonts w:ascii="Calibri" w:hAnsi="Calibri" w:cs="Calibri"/>
              <w:sz w:val="28"/>
              <w:szCs w:val="28"/>
            </w:rPr>
          </w:rPrChange>
        </w:rPr>
        <w:t xml:space="preserve"> consums </w:t>
      </w:r>
      <w:r w:rsidR="0022681D" w:rsidRPr="006D40B5">
        <w:rPr>
          <w:rFonts w:ascii="Calibri" w:hAnsi="Calibri" w:cs="Calibri"/>
          <w:sz w:val="28"/>
          <w:szCs w:val="28"/>
          <w:lang w:val="ca-ES"/>
          <w:rPrChange w:id="172" w:author="Montse MIRAS ACOSTA" w:date="2025-09-09T12:07:00Z" w16du:dateUtc="2025-09-09T10:07:00Z">
            <w:rPr>
              <w:rFonts w:ascii="Calibri" w:hAnsi="Calibri" w:cs="Calibri"/>
              <w:sz w:val="28"/>
              <w:szCs w:val="28"/>
            </w:rPr>
          </w:rPrChange>
        </w:rPr>
        <w:t xml:space="preserve">(estimats) </w:t>
      </w:r>
      <w:r w:rsidRPr="006D40B5">
        <w:rPr>
          <w:rFonts w:ascii="Calibri" w:hAnsi="Calibri" w:cs="Calibri"/>
          <w:sz w:val="28"/>
          <w:szCs w:val="28"/>
          <w:lang w:val="ca-ES"/>
          <w:rPrChange w:id="173" w:author="Montse MIRAS ACOSTA" w:date="2025-09-09T12:07:00Z" w16du:dateUtc="2025-09-09T10:07:00Z">
            <w:rPr>
              <w:rFonts w:ascii="Calibri" w:hAnsi="Calibri" w:cs="Calibri"/>
              <w:sz w:val="28"/>
              <w:szCs w:val="28"/>
            </w:rPr>
          </w:rPrChange>
        </w:rPr>
        <w:t>no són els locals (</w:t>
      </w:r>
      <w:r w:rsidR="0022681D" w:rsidRPr="006D40B5">
        <w:rPr>
          <w:rFonts w:ascii="Calibri" w:hAnsi="Calibri" w:cs="Calibri"/>
          <w:sz w:val="28"/>
          <w:szCs w:val="28"/>
          <w:lang w:val="ca-ES"/>
          <w:rPrChange w:id="174" w:author="Montse MIRAS ACOSTA" w:date="2025-09-09T12:07:00Z" w16du:dateUtc="2025-09-09T10:07:00Z">
            <w:rPr>
              <w:rFonts w:ascii="Calibri" w:hAnsi="Calibri" w:cs="Calibri"/>
              <w:sz w:val="28"/>
              <w:szCs w:val="28"/>
            </w:rPr>
          </w:rPrChange>
        </w:rPr>
        <w:t xml:space="preserve">a </w:t>
      </w:r>
      <w:r w:rsidRPr="006D40B5">
        <w:rPr>
          <w:rFonts w:ascii="Calibri" w:hAnsi="Calibri" w:cs="Calibri"/>
          <w:sz w:val="28"/>
          <w:szCs w:val="28"/>
          <w:lang w:val="ca-ES"/>
          <w:rPrChange w:id="175" w:author="Montse MIRAS ACOSTA" w:date="2025-09-09T12:07:00Z" w16du:dateUtc="2025-09-09T10:07:00Z">
            <w:rPr>
              <w:rFonts w:ascii="Calibri" w:hAnsi="Calibri" w:cs="Calibri"/>
              <w:sz w:val="28"/>
              <w:szCs w:val="28"/>
            </w:rPr>
          </w:rPrChange>
        </w:rPr>
        <w:t xml:space="preserve">casa nostra) </w:t>
      </w:r>
      <w:del w:id="176" w:author="Montse MIRAS ACOSTA" w:date="2025-09-09T12:11:00Z" w16du:dateUtc="2025-09-09T10:11:00Z">
        <w:r w:rsidRPr="006D40B5" w:rsidDel="00C65A3E">
          <w:rPr>
            <w:rFonts w:ascii="Calibri" w:hAnsi="Calibri" w:cs="Calibri"/>
            <w:sz w:val="28"/>
            <w:szCs w:val="28"/>
            <w:lang w:val="ca-ES"/>
            <w:rPrChange w:id="177" w:author="Montse MIRAS ACOSTA" w:date="2025-09-09T12:07:00Z" w16du:dateUtc="2025-09-09T10:07:00Z">
              <w:rPr>
                <w:rFonts w:ascii="Calibri" w:hAnsi="Calibri" w:cs="Calibri"/>
                <w:sz w:val="28"/>
                <w:szCs w:val="28"/>
              </w:rPr>
            </w:rPrChange>
          </w:rPr>
          <w:delText>sino</w:delText>
        </w:r>
      </w:del>
      <w:ins w:id="178" w:author="Montse MIRAS ACOSTA" w:date="2025-09-09T12:11:00Z" w16du:dateUtc="2025-09-09T10:11:00Z">
        <w:r w:rsidR="00C65A3E" w:rsidRPr="00C65A3E">
          <w:rPr>
            <w:rFonts w:ascii="Calibri" w:hAnsi="Calibri" w:cs="Calibri"/>
            <w:sz w:val="28"/>
            <w:szCs w:val="28"/>
            <w:lang w:val="ca-ES"/>
          </w:rPr>
          <w:t>sinó</w:t>
        </w:r>
      </w:ins>
      <w:r w:rsidR="0022681D" w:rsidRPr="006D40B5">
        <w:rPr>
          <w:rFonts w:ascii="Calibri" w:hAnsi="Calibri" w:cs="Calibri"/>
          <w:sz w:val="28"/>
          <w:szCs w:val="28"/>
          <w:lang w:val="ca-ES"/>
          <w:rPrChange w:id="179" w:author="Montse MIRAS ACOSTA" w:date="2025-09-09T12:07:00Z" w16du:dateUtc="2025-09-09T10:07:00Z">
            <w:rPr>
              <w:rFonts w:ascii="Calibri" w:hAnsi="Calibri" w:cs="Calibri"/>
              <w:sz w:val="28"/>
              <w:szCs w:val="28"/>
            </w:rPr>
          </w:rPrChange>
        </w:rPr>
        <w:t xml:space="preserve"> </w:t>
      </w:r>
      <w:r w:rsidRPr="006D40B5">
        <w:rPr>
          <w:rFonts w:ascii="Calibri" w:hAnsi="Calibri" w:cs="Calibri"/>
          <w:sz w:val="28"/>
          <w:szCs w:val="28"/>
          <w:lang w:val="ca-ES"/>
          <w:rPrChange w:id="180" w:author="Montse MIRAS ACOSTA" w:date="2025-09-09T12:07:00Z" w16du:dateUtc="2025-09-09T10:07:00Z">
            <w:rPr>
              <w:rFonts w:ascii="Calibri" w:hAnsi="Calibri" w:cs="Calibri"/>
              <w:sz w:val="28"/>
              <w:szCs w:val="28"/>
            </w:rPr>
          </w:rPrChange>
        </w:rPr>
        <w:t xml:space="preserve">el consum global a nivell de tota la cadena </w:t>
      </w:r>
      <w:r w:rsidR="0022681D" w:rsidRPr="006D40B5">
        <w:rPr>
          <w:rFonts w:ascii="Calibri" w:hAnsi="Calibri" w:cs="Calibri"/>
          <w:sz w:val="28"/>
          <w:szCs w:val="28"/>
          <w:lang w:val="ca-ES"/>
          <w:rPrChange w:id="181" w:author="Montse MIRAS ACOSTA" w:date="2025-09-09T12:07:00Z" w16du:dateUtc="2025-09-09T10:07:00Z">
            <w:rPr>
              <w:rFonts w:ascii="Calibri" w:hAnsi="Calibri" w:cs="Calibri"/>
              <w:sz w:val="28"/>
              <w:szCs w:val="28"/>
            </w:rPr>
          </w:rPrChange>
        </w:rPr>
        <w:t xml:space="preserve">mencionada anteriorment </w:t>
      </w:r>
      <w:r w:rsidRPr="006D40B5">
        <w:rPr>
          <w:rFonts w:ascii="Calibri" w:hAnsi="Calibri" w:cs="Calibri"/>
          <w:sz w:val="28"/>
          <w:szCs w:val="28"/>
          <w:lang w:val="ca-ES"/>
          <w:rPrChange w:id="182" w:author="Montse MIRAS ACOSTA" w:date="2025-09-09T12:07:00Z" w16du:dateUtc="2025-09-09T10:07:00Z">
            <w:rPr>
              <w:rFonts w:ascii="Calibri" w:hAnsi="Calibri" w:cs="Calibri"/>
              <w:sz w:val="28"/>
              <w:szCs w:val="28"/>
            </w:rPr>
          </w:rPrChange>
        </w:rPr>
        <w:t xml:space="preserve">terminal-xarxa-centre de dades o sigui </w:t>
      </w:r>
      <w:r w:rsidR="0022681D" w:rsidRPr="006D40B5">
        <w:rPr>
          <w:rFonts w:ascii="Calibri" w:hAnsi="Calibri" w:cs="Calibri"/>
          <w:sz w:val="28"/>
          <w:szCs w:val="28"/>
          <w:lang w:val="ca-ES"/>
          <w:rPrChange w:id="183" w:author="Montse MIRAS ACOSTA" w:date="2025-09-09T12:07:00Z" w16du:dateUtc="2025-09-09T10:07:00Z">
            <w:rPr>
              <w:rFonts w:ascii="Calibri" w:hAnsi="Calibri" w:cs="Calibri"/>
              <w:sz w:val="28"/>
              <w:szCs w:val="28"/>
            </w:rPr>
          </w:rPrChange>
        </w:rPr>
        <w:t>consum o escalfor total</w:t>
      </w:r>
      <w:r w:rsidR="00682EF9" w:rsidRPr="006D40B5">
        <w:rPr>
          <w:rFonts w:ascii="Calibri" w:hAnsi="Calibri" w:cs="Calibri"/>
          <w:sz w:val="28"/>
          <w:szCs w:val="28"/>
          <w:lang w:val="ca-ES"/>
          <w:rPrChange w:id="184" w:author="Montse MIRAS ACOSTA" w:date="2025-09-09T12:07:00Z" w16du:dateUtc="2025-09-09T10:07:00Z">
            <w:rPr>
              <w:rFonts w:ascii="Calibri" w:hAnsi="Calibri" w:cs="Calibri"/>
              <w:sz w:val="28"/>
              <w:szCs w:val="28"/>
            </w:rPr>
          </w:rPrChange>
        </w:rPr>
        <w:t xml:space="preserve">, </w:t>
      </w:r>
      <w:del w:id="185" w:author="Montse MIRAS ACOSTA" w:date="2025-09-09T12:11:00Z" w16du:dateUtc="2025-09-09T10:11:00Z">
        <w:r w:rsidR="00682EF9" w:rsidRPr="006D40B5" w:rsidDel="00C65A3E">
          <w:rPr>
            <w:rFonts w:ascii="Calibri" w:hAnsi="Calibri" w:cs="Calibri"/>
            <w:sz w:val="28"/>
            <w:szCs w:val="28"/>
            <w:lang w:val="ca-ES"/>
            <w:rPrChange w:id="186" w:author="Montse MIRAS ACOSTA" w:date="2025-09-09T12:07:00Z" w16du:dateUtc="2025-09-09T10:07:00Z">
              <w:rPr>
                <w:rFonts w:ascii="Calibri" w:hAnsi="Calibri" w:cs="Calibri"/>
                <w:sz w:val="28"/>
                <w:szCs w:val="28"/>
              </w:rPr>
            </w:rPrChange>
          </w:rPr>
          <w:delText>distribuit</w:delText>
        </w:r>
      </w:del>
      <w:ins w:id="187" w:author="Montse MIRAS ACOSTA" w:date="2025-09-09T12:11:00Z" w16du:dateUtc="2025-09-09T10:11:00Z">
        <w:r w:rsidR="00C65A3E" w:rsidRPr="00C65A3E">
          <w:rPr>
            <w:rFonts w:ascii="Calibri" w:hAnsi="Calibri" w:cs="Calibri"/>
            <w:sz w:val="28"/>
            <w:szCs w:val="28"/>
            <w:lang w:val="ca-ES"/>
          </w:rPr>
          <w:t>distribuït</w:t>
        </w:r>
      </w:ins>
      <w:r w:rsidR="00682EF9" w:rsidRPr="006D40B5">
        <w:rPr>
          <w:rFonts w:ascii="Calibri" w:hAnsi="Calibri" w:cs="Calibri"/>
          <w:sz w:val="28"/>
          <w:szCs w:val="28"/>
          <w:lang w:val="ca-ES"/>
          <w:rPrChange w:id="188" w:author="Montse MIRAS ACOSTA" w:date="2025-09-09T12:07:00Z" w16du:dateUtc="2025-09-09T10:07:00Z">
            <w:rPr>
              <w:rFonts w:ascii="Calibri" w:hAnsi="Calibri" w:cs="Calibri"/>
              <w:sz w:val="28"/>
              <w:szCs w:val="28"/>
            </w:rPr>
          </w:rPrChange>
        </w:rPr>
        <w:t xml:space="preserve"> per tot el planeta</w:t>
      </w:r>
      <w:r w:rsidRPr="006D40B5">
        <w:rPr>
          <w:rFonts w:ascii="Calibri" w:hAnsi="Calibri" w:cs="Calibri"/>
          <w:sz w:val="28"/>
          <w:szCs w:val="28"/>
          <w:lang w:val="ca-ES"/>
          <w:rPrChange w:id="189" w:author="Montse MIRAS ACOSTA" w:date="2025-09-09T12:07:00Z" w16du:dateUtc="2025-09-09T10:07:00Z">
            <w:rPr>
              <w:rFonts w:ascii="Calibri" w:hAnsi="Calibri" w:cs="Calibri"/>
              <w:sz w:val="28"/>
              <w:szCs w:val="28"/>
            </w:rPr>
          </w:rPrChange>
        </w:rPr>
        <w:t>.</w:t>
      </w:r>
    </w:p>
    <w:p w14:paraId="4B43BC01" w14:textId="77777777" w:rsidR="00584441" w:rsidRPr="006D40B5" w:rsidRDefault="00584441" w:rsidP="00275789">
      <w:pPr>
        <w:pStyle w:val="Pargrafdellista"/>
        <w:rPr>
          <w:rFonts w:ascii="Calibri" w:hAnsi="Calibri" w:cs="Calibri"/>
          <w:sz w:val="28"/>
          <w:szCs w:val="28"/>
          <w:lang w:val="ca-ES"/>
        </w:rPr>
        <w:pPrChange w:id="190" w:author="Montse MIRAS ACOSTA" w:date="2025-09-09T12:13:00Z" w16du:dateUtc="2025-09-09T10:13:00Z">
          <w:pPr>
            <w:pStyle w:val="Pargrafdellista"/>
            <w:jc w:val="both"/>
          </w:pPr>
        </w:pPrChange>
      </w:pPr>
    </w:p>
    <w:p w14:paraId="0AB5D034" w14:textId="51EA3DD9" w:rsidR="00584441" w:rsidRPr="006D40B5" w:rsidRDefault="00584441" w:rsidP="00275789">
      <w:pPr>
        <w:pStyle w:val="Pargrafdellista"/>
        <w:rPr>
          <w:rFonts w:ascii="Calibri" w:hAnsi="Calibri" w:cs="Calibri"/>
          <w:sz w:val="28"/>
          <w:szCs w:val="28"/>
          <w:lang w:val="ca-ES"/>
        </w:rPr>
        <w:pPrChange w:id="191" w:author="Montse MIRAS ACOSTA" w:date="2025-09-09T12:13:00Z" w16du:dateUtc="2025-09-09T10:13:00Z">
          <w:pPr>
            <w:pStyle w:val="Pargrafdellista"/>
            <w:jc w:val="both"/>
          </w:pPr>
        </w:pPrChange>
      </w:pPr>
      <w:r w:rsidRPr="006D40B5">
        <w:rPr>
          <w:rFonts w:ascii="Calibri" w:hAnsi="Calibri" w:cs="Calibri"/>
          <w:sz w:val="28"/>
          <w:szCs w:val="28"/>
          <w:lang w:val="ca-ES"/>
        </w:rPr>
        <w:t>Imaginem doncs el següent us personal diari</w:t>
      </w:r>
      <w:r w:rsidR="0022681D" w:rsidRPr="006D40B5">
        <w:rPr>
          <w:rFonts w:ascii="Calibri" w:hAnsi="Calibri" w:cs="Calibri"/>
          <w:sz w:val="28"/>
          <w:szCs w:val="28"/>
          <w:lang w:val="ca-ES"/>
        </w:rPr>
        <w:t xml:space="preserve"> (l’estudiant ha d</w:t>
      </w:r>
      <w:ins w:id="192" w:author="Montse MIRAS ACOSTA" w:date="2025-09-09T12:29:00Z" w16du:dateUtc="2025-09-09T10:29:00Z">
        <w:r w:rsidR="0001101D">
          <w:rPr>
            <w:rFonts w:ascii="Calibri" w:hAnsi="Calibri" w:cs="Calibri"/>
            <w:sz w:val="28"/>
            <w:szCs w:val="28"/>
            <w:lang w:val="ca-ES"/>
          </w:rPr>
          <w:t>’</w:t>
        </w:r>
      </w:ins>
      <w:del w:id="193" w:author="Montse MIRAS ACOSTA" w:date="2025-09-09T12:29:00Z" w16du:dateUtc="2025-09-09T10:29:00Z">
        <w:r w:rsidR="0022681D" w:rsidRPr="006D40B5" w:rsidDel="0001101D">
          <w:rPr>
            <w:rFonts w:ascii="Calibri" w:hAnsi="Calibri" w:cs="Calibri"/>
            <w:sz w:val="28"/>
            <w:szCs w:val="28"/>
            <w:lang w:val="ca-ES"/>
          </w:rPr>
          <w:delText xml:space="preserve">e </w:delText>
        </w:r>
      </w:del>
      <w:r w:rsidR="0022681D" w:rsidRPr="006D40B5">
        <w:rPr>
          <w:rFonts w:ascii="Calibri" w:hAnsi="Calibri" w:cs="Calibri"/>
          <w:sz w:val="28"/>
          <w:szCs w:val="28"/>
          <w:lang w:val="ca-ES"/>
        </w:rPr>
        <w:t>estimar la seva activitat)</w:t>
      </w:r>
      <w:r w:rsidRPr="006D40B5">
        <w:rPr>
          <w:rFonts w:ascii="Calibri" w:hAnsi="Calibri" w:cs="Calibri"/>
          <w:sz w:val="28"/>
          <w:szCs w:val="28"/>
          <w:lang w:val="ca-ES"/>
        </w:rPr>
        <w:t>:</w:t>
      </w:r>
    </w:p>
    <w:p w14:paraId="25F5C703" w14:textId="77777777" w:rsidR="00584441" w:rsidRPr="006D40B5" w:rsidRDefault="00584441" w:rsidP="00275789">
      <w:pPr>
        <w:pStyle w:val="Pargrafdellista"/>
        <w:rPr>
          <w:rFonts w:ascii="Calibri" w:hAnsi="Calibri" w:cs="Calibri"/>
          <w:sz w:val="28"/>
          <w:szCs w:val="28"/>
          <w:lang w:val="ca-ES"/>
        </w:rPr>
        <w:pPrChange w:id="194" w:author="Montse MIRAS ACOSTA" w:date="2025-09-09T12:13:00Z" w16du:dateUtc="2025-09-09T10:13:00Z">
          <w:pPr>
            <w:pStyle w:val="Pargrafdellista"/>
            <w:jc w:val="both"/>
          </w:pPr>
        </w:pPrChange>
      </w:pPr>
    </w:p>
    <w:p w14:paraId="20DE51E8" w14:textId="5EED4B5C" w:rsidR="00584441" w:rsidRPr="006D40B5" w:rsidRDefault="00584441" w:rsidP="00275789">
      <w:pPr>
        <w:pStyle w:val="Pargrafdellista"/>
        <w:rPr>
          <w:rFonts w:ascii="Calibri" w:hAnsi="Calibri" w:cs="Calibri"/>
          <w:sz w:val="28"/>
          <w:szCs w:val="28"/>
          <w:lang w:val="ca-ES"/>
        </w:rPr>
        <w:pPrChange w:id="195" w:author="Montse MIRAS ACOSTA" w:date="2025-09-09T12:13:00Z" w16du:dateUtc="2025-09-09T10:13:00Z">
          <w:pPr>
            <w:pStyle w:val="Pargrafdellista"/>
            <w:jc w:val="both"/>
          </w:pPr>
        </w:pPrChange>
      </w:pPr>
      <w:r w:rsidRPr="006D40B5">
        <w:rPr>
          <w:rFonts w:ascii="Calibri" w:hAnsi="Calibri" w:cs="Calibri"/>
          <w:sz w:val="28"/>
          <w:szCs w:val="28"/>
          <w:lang w:val="ca-ES"/>
        </w:rPr>
        <w:t>50 consultes a Google (pàgines d’internet), 30 consultes Chat</w:t>
      </w:r>
      <w:ins w:id="196" w:author="Montse MIRAS ACOSTA" w:date="2025-09-09T12:11:00Z" w16du:dateUtc="2025-09-09T10:11:00Z">
        <w:r w:rsidR="00C65A3E">
          <w:rPr>
            <w:rFonts w:ascii="Calibri" w:hAnsi="Calibri" w:cs="Calibri"/>
            <w:sz w:val="28"/>
            <w:szCs w:val="28"/>
            <w:lang w:val="ca-ES"/>
          </w:rPr>
          <w:t>G</w:t>
        </w:r>
      </w:ins>
      <w:del w:id="197" w:author="Montse MIRAS ACOSTA" w:date="2025-09-09T12:11:00Z" w16du:dateUtc="2025-09-09T10:11:00Z">
        <w:r w:rsidRPr="006D40B5" w:rsidDel="00C65A3E">
          <w:rPr>
            <w:rFonts w:ascii="Calibri" w:hAnsi="Calibri" w:cs="Calibri"/>
            <w:sz w:val="28"/>
            <w:szCs w:val="28"/>
            <w:lang w:val="ca-ES"/>
          </w:rPr>
          <w:delText>gpt</w:delText>
        </w:r>
      </w:del>
      <w:ins w:id="198" w:author="Montse MIRAS ACOSTA" w:date="2025-09-09T12:11:00Z" w16du:dateUtc="2025-09-09T10:11:00Z">
        <w:r w:rsidR="00C65A3E">
          <w:rPr>
            <w:rFonts w:ascii="Calibri" w:hAnsi="Calibri" w:cs="Calibri"/>
            <w:sz w:val="28"/>
            <w:szCs w:val="28"/>
            <w:lang w:val="ca-ES"/>
          </w:rPr>
          <w:t>PT</w:t>
        </w:r>
      </w:ins>
      <w:r w:rsidRPr="006D40B5">
        <w:rPr>
          <w:rFonts w:ascii="Calibri" w:hAnsi="Calibri" w:cs="Calibri"/>
          <w:sz w:val="28"/>
          <w:szCs w:val="28"/>
          <w:lang w:val="ca-ES"/>
        </w:rPr>
        <w:t xml:space="preserve">, 2 </w:t>
      </w:r>
      <w:r w:rsidR="0022681D" w:rsidRPr="006D40B5">
        <w:rPr>
          <w:rFonts w:ascii="Calibri" w:hAnsi="Calibri" w:cs="Calibri"/>
          <w:sz w:val="28"/>
          <w:szCs w:val="28"/>
          <w:lang w:val="ca-ES"/>
        </w:rPr>
        <w:t>pel·lícules (4</w:t>
      </w:r>
      <w:del w:id="199" w:author="Montse MIRAS ACOSTA" w:date="2025-09-09T12:11:00Z" w16du:dateUtc="2025-09-09T10:11:00Z">
        <w:r w:rsidR="0022681D" w:rsidRPr="006D40B5" w:rsidDel="00C65A3E">
          <w:rPr>
            <w:rFonts w:ascii="Calibri" w:hAnsi="Calibri" w:cs="Calibri"/>
            <w:sz w:val="28"/>
            <w:szCs w:val="28"/>
            <w:lang w:val="ca-ES"/>
          </w:rPr>
          <w:delText>h</w:delText>
        </w:r>
      </w:del>
      <w:r w:rsidR="0022681D" w:rsidRPr="006D40B5">
        <w:rPr>
          <w:rFonts w:ascii="Calibri" w:hAnsi="Calibri" w:cs="Calibri"/>
          <w:sz w:val="28"/>
          <w:szCs w:val="28"/>
          <w:lang w:val="ca-ES"/>
        </w:rPr>
        <w:t xml:space="preserve"> hores)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i 4 hores de música a Spotify.</w:t>
      </w:r>
    </w:p>
    <w:p w14:paraId="5ECB93AE" w14:textId="77777777" w:rsidR="00584441" w:rsidRPr="006D40B5" w:rsidRDefault="00584441" w:rsidP="00275789">
      <w:pPr>
        <w:pStyle w:val="Pargrafdellista"/>
        <w:rPr>
          <w:rFonts w:ascii="Calibri" w:hAnsi="Calibri" w:cs="Calibri"/>
          <w:sz w:val="28"/>
          <w:szCs w:val="28"/>
          <w:lang w:val="ca-ES"/>
        </w:rPr>
        <w:pPrChange w:id="200" w:author="Montse MIRAS ACOSTA" w:date="2025-09-09T12:13:00Z" w16du:dateUtc="2025-09-09T10:13:00Z">
          <w:pPr>
            <w:pStyle w:val="Pargrafdellista"/>
            <w:jc w:val="both"/>
          </w:pPr>
        </w:pPrChange>
      </w:pPr>
    </w:p>
    <w:p w14:paraId="2A10F69B" w14:textId="5DC74719" w:rsidR="00584441" w:rsidRPr="006D40B5" w:rsidRDefault="00584441" w:rsidP="00275789">
      <w:pPr>
        <w:pStyle w:val="Pargrafdellista"/>
        <w:rPr>
          <w:rFonts w:ascii="Calibri" w:hAnsi="Calibri" w:cs="Calibri"/>
          <w:sz w:val="28"/>
          <w:szCs w:val="28"/>
          <w:lang w:val="ca-ES"/>
        </w:rPr>
        <w:pPrChange w:id="201" w:author="Montse MIRAS ACOSTA" w:date="2025-09-09T12:13:00Z" w16du:dateUtc="2025-09-09T10:13:00Z">
          <w:pPr>
            <w:pStyle w:val="Pargrafdellista"/>
            <w:jc w:val="both"/>
          </w:pPr>
        </w:pPrChange>
      </w:pPr>
      <w:r w:rsidRPr="006D40B5">
        <w:rPr>
          <w:rFonts w:ascii="Calibri" w:hAnsi="Calibri" w:cs="Calibri"/>
          <w:sz w:val="28"/>
          <w:szCs w:val="28"/>
          <w:lang w:val="ca-ES"/>
        </w:rPr>
        <w:t xml:space="preserve">Això implica de l’ordre de </w:t>
      </w:r>
      <w:r w:rsidR="0022681D" w:rsidRPr="006D40B5">
        <w:rPr>
          <w:rFonts w:ascii="Calibri" w:hAnsi="Calibri" w:cs="Calibri"/>
          <w:sz w:val="28"/>
          <w:szCs w:val="28"/>
          <w:lang w:val="ca-ES"/>
        </w:rPr>
        <w:t>2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Kwh. Si la unitat familiar esta formada per </w:t>
      </w:r>
      <w:r w:rsidR="00682EF9" w:rsidRPr="006D40B5">
        <w:rPr>
          <w:rFonts w:ascii="Calibri" w:hAnsi="Calibri" w:cs="Calibri"/>
          <w:sz w:val="28"/>
          <w:szCs w:val="28"/>
          <w:lang w:val="ca-ES"/>
        </w:rPr>
        <w:t>3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persones serà </w:t>
      </w:r>
      <w:r w:rsidR="00682EF9" w:rsidRPr="006D40B5">
        <w:rPr>
          <w:rFonts w:ascii="Calibri" w:hAnsi="Calibri" w:cs="Calibri"/>
          <w:sz w:val="28"/>
          <w:szCs w:val="28"/>
          <w:lang w:val="ca-ES"/>
        </w:rPr>
        <w:t>6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Kwh. </w:t>
      </w:r>
      <w:r w:rsidR="00F61838" w:rsidRPr="006D40B5">
        <w:rPr>
          <w:rFonts w:ascii="Calibri" w:hAnsi="Calibri" w:cs="Calibri"/>
          <w:sz w:val="28"/>
          <w:szCs w:val="28"/>
          <w:lang w:val="ca-ES"/>
        </w:rPr>
        <w:t xml:space="preserve">En un mes uns </w:t>
      </w:r>
      <w:r w:rsidR="00682EF9" w:rsidRPr="006D40B5">
        <w:rPr>
          <w:rFonts w:ascii="Calibri" w:hAnsi="Calibri" w:cs="Calibri"/>
          <w:sz w:val="28"/>
          <w:szCs w:val="28"/>
          <w:lang w:val="ca-ES"/>
        </w:rPr>
        <w:t>180</w:t>
      </w:r>
      <w:r w:rsidR="00F61838" w:rsidRPr="006D40B5">
        <w:rPr>
          <w:rFonts w:ascii="Calibri" w:hAnsi="Calibri" w:cs="Calibri"/>
          <w:sz w:val="28"/>
          <w:szCs w:val="28"/>
          <w:lang w:val="ca-ES"/>
        </w:rPr>
        <w:t xml:space="preserve"> Kwh. Observeu que segons la Red El</w:t>
      </w:r>
      <w:ins w:id="202" w:author="Montse MIRAS ACOSTA" w:date="2025-09-09T12:29:00Z" w16du:dateUtc="2025-09-09T10:29:00Z">
        <w:r w:rsidR="007C55C0">
          <w:rPr>
            <w:rFonts w:ascii="Calibri" w:hAnsi="Calibri" w:cs="Calibri"/>
            <w:sz w:val="28"/>
            <w:szCs w:val="28"/>
            <w:lang w:val="ca-ES"/>
          </w:rPr>
          <w:t>é</w:t>
        </w:r>
      </w:ins>
      <w:del w:id="203" w:author="Montse MIRAS ACOSTA" w:date="2025-09-09T12:29:00Z" w16du:dateUtc="2025-09-09T10:29:00Z">
        <w:r w:rsidR="00F61838" w:rsidRPr="006D40B5" w:rsidDel="007C55C0">
          <w:rPr>
            <w:rFonts w:ascii="Calibri" w:hAnsi="Calibri" w:cs="Calibri"/>
            <w:sz w:val="28"/>
            <w:szCs w:val="28"/>
            <w:lang w:val="ca-ES"/>
          </w:rPr>
          <w:delText>è</w:delText>
        </w:r>
      </w:del>
      <w:r w:rsidR="00F61838" w:rsidRPr="006D40B5">
        <w:rPr>
          <w:rFonts w:ascii="Calibri" w:hAnsi="Calibri" w:cs="Calibri"/>
          <w:sz w:val="28"/>
          <w:szCs w:val="28"/>
          <w:lang w:val="ca-ES"/>
        </w:rPr>
        <w:t xml:space="preserve">ctrica de España (REE) el consum </w:t>
      </w:r>
      <w:ins w:id="204" w:author="Montse MIRAS ACOSTA" w:date="2025-09-09T12:11:00Z" w16du:dateUtc="2025-09-09T10:11:00Z">
        <w:r w:rsidR="004215AD">
          <w:rPr>
            <w:rFonts w:ascii="Calibri" w:hAnsi="Calibri" w:cs="Calibri"/>
            <w:sz w:val="28"/>
            <w:szCs w:val="28"/>
            <w:lang w:val="ca-ES"/>
          </w:rPr>
          <w:t>mitjà</w:t>
        </w:r>
      </w:ins>
      <w:del w:id="205" w:author="Montse MIRAS ACOSTA" w:date="2025-09-09T12:11:00Z" w16du:dateUtc="2025-09-09T10:11:00Z">
        <w:r w:rsidR="00F61838" w:rsidRPr="006D40B5" w:rsidDel="004215AD">
          <w:rPr>
            <w:rFonts w:ascii="Calibri" w:hAnsi="Calibri" w:cs="Calibri"/>
            <w:sz w:val="28"/>
            <w:szCs w:val="28"/>
            <w:lang w:val="ca-ES"/>
          </w:rPr>
          <w:delText>promig</w:delText>
        </w:r>
      </w:del>
      <w:r w:rsidR="00F61838" w:rsidRPr="006D40B5">
        <w:rPr>
          <w:rFonts w:ascii="Calibri" w:hAnsi="Calibri" w:cs="Calibri"/>
          <w:sz w:val="28"/>
          <w:szCs w:val="28"/>
          <w:lang w:val="ca-ES"/>
        </w:rPr>
        <w:t xml:space="preserve"> d’un </w:t>
      </w:r>
      <w:r w:rsidR="002919D3" w:rsidRPr="006D40B5">
        <w:rPr>
          <w:rFonts w:ascii="Calibri" w:hAnsi="Calibri" w:cs="Calibri"/>
          <w:sz w:val="28"/>
          <w:szCs w:val="28"/>
          <w:lang w:val="ca-ES"/>
        </w:rPr>
        <w:t>habitatge</w:t>
      </w:r>
      <w:r w:rsidR="00F61838" w:rsidRPr="006D40B5">
        <w:rPr>
          <w:rFonts w:ascii="Calibri" w:hAnsi="Calibri" w:cs="Calibri"/>
          <w:sz w:val="28"/>
          <w:szCs w:val="28"/>
          <w:lang w:val="ca-ES"/>
        </w:rPr>
        <w:t xml:space="preserve"> familiar és de 270KWh</w:t>
      </w:r>
      <w:r w:rsidR="00576E84" w:rsidRPr="006D40B5">
        <w:rPr>
          <w:rFonts w:ascii="Calibri" w:hAnsi="Calibri" w:cs="Calibri"/>
          <w:sz w:val="28"/>
          <w:szCs w:val="28"/>
          <w:lang w:val="ca-ES"/>
        </w:rPr>
        <w:t xml:space="preserve"> al mes</w:t>
      </w:r>
      <w:r w:rsidR="00F61838" w:rsidRPr="006D40B5">
        <w:rPr>
          <w:rFonts w:ascii="Calibri" w:hAnsi="Calibri" w:cs="Calibri"/>
          <w:sz w:val="28"/>
          <w:szCs w:val="28"/>
          <w:lang w:val="ca-ES"/>
        </w:rPr>
        <w:t>. O sigui que consumim en informàtica global</w:t>
      </w:r>
      <w:r w:rsidR="00682EF9" w:rsidRPr="006D40B5">
        <w:rPr>
          <w:rFonts w:ascii="Calibri" w:hAnsi="Calibri" w:cs="Calibri"/>
          <w:sz w:val="28"/>
          <w:szCs w:val="28"/>
          <w:lang w:val="ca-ES"/>
        </w:rPr>
        <w:t xml:space="preserve"> és de</w:t>
      </w:r>
      <w:ins w:id="206" w:author="Montse MIRAS ACOSTA" w:date="2025-09-09T12:28:00Z" w16du:dateUtc="2025-09-09T10:28:00Z">
        <w:r w:rsidR="00AE48A1">
          <w:rPr>
            <w:rFonts w:ascii="Calibri" w:hAnsi="Calibri" w:cs="Calibri"/>
            <w:sz w:val="28"/>
            <w:szCs w:val="28"/>
            <w:lang w:val="ca-ES"/>
          </w:rPr>
          <w:t xml:space="preserve"> </w:t>
        </w:r>
      </w:ins>
      <w:r w:rsidR="00682EF9" w:rsidRPr="006D40B5">
        <w:rPr>
          <w:rFonts w:ascii="Calibri" w:hAnsi="Calibri" w:cs="Calibri"/>
          <w:sz w:val="28"/>
          <w:szCs w:val="28"/>
          <w:lang w:val="ca-ES"/>
        </w:rPr>
        <w:t>l</w:t>
      </w:r>
      <w:ins w:id="207" w:author="Montse MIRAS ACOSTA" w:date="2025-09-09T12:28:00Z" w16du:dateUtc="2025-09-09T10:28:00Z">
        <w:r w:rsidR="00AE48A1">
          <w:rPr>
            <w:rFonts w:ascii="Calibri" w:hAnsi="Calibri" w:cs="Calibri"/>
            <w:sz w:val="28"/>
            <w:szCs w:val="28"/>
            <w:lang w:val="ca-ES"/>
          </w:rPr>
          <w:t>’</w:t>
        </w:r>
      </w:ins>
      <w:del w:id="208" w:author="Montse MIRAS ACOSTA" w:date="2025-09-09T12:28:00Z" w16du:dateUtc="2025-09-09T10:28:00Z">
        <w:r w:rsidR="00682EF9" w:rsidRPr="006D40B5" w:rsidDel="00AE48A1">
          <w:rPr>
            <w:rFonts w:ascii="Calibri" w:hAnsi="Calibri" w:cs="Calibri"/>
            <w:sz w:val="28"/>
            <w:szCs w:val="28"/>
            <w:lang w:val="ca-ES"/>
          </w:rPr>
          <w:delText xml:space="preserve"> </w:delText>
        </w:r>
      </w:del>
      <w:r w:rsidR="00682EF9" w:rsidRPr="006D40B5">
        <w:rPr>
          <w:rFonts w:ascii="Calibri" w:hAnsi="Calibri" w:cs="Calibri"/>
          <w:sz w:val="28"/>
          <w:szCs w:val="28"/>
          <w:lang w:val="ca-ES"/>
        </w:rPr>
        <w:t>ordre del 66%</w:t>
      </w:r>
      <w:r w:rsidR="0022681D" w:rsidRPr="006D40B5">
        <w:rPr>
          <w:rFonts w:ascii="Calibri" w:hAnsi="Calibri" w:cs="Calibri"/>
          <w:sz w:val="28"/>
          <w:szCs w:val="28"/>
          <w:lang w:val="ca-ES"/>
        </w:rPr>
        <w:t xml:space="preserve"> que </w:t>
      </w:r>
      <w:r w:rsidR="00F61838" w:rsidRPr="006D40B5">
        <w:rPr>
          <w:rFonts w:ascii="Calibri" w:hAnsi="Calibri" w:cs="Calibri"/>
          <w:sz w:val="28"/>
          <w:szCs w:val="28"/>
          <w:lang w:val="ca-ES"/>
        </w:rPr>
        <w:t xml:space="preserve">el que consumim </w:t>
      </w:r>
      <w:r w:rsidR="0022681D" w:rsidRPr="006D40B5">
        <w:rPr>
          <w:rFonts w:ascii="Calibri" w:hAnsi="Calibri" w:cs="Calibri"/>
          <w:sz w:val="28"/>
          <w:szCs w:val="28"/>
          <w:lang w:val="ca-ES"/>
        </w:rPr>
        <w:t xml:space="preserve">habitualment </w:t>
      </w:r>
      <w:r w:rsidR="00F61838" w:rsidRPr="006D40B5">
        <w:rPr>
          <w:rFonts w:ascii="Calibri" w:hAnsi="Calibri" w:cs="Calibri"/>
          <w:sz w:val="28"/>
          <w:szCs w:val="28"/>
          <w:lang w:val="ca-ES"/>
        </w:rPr>
        <w:t>a casa</w:t>
      </w:r>
      <w:r w:rsidR="00682EF9" w:rsidRPr="006D40B5">
        <w:rPr>
          <w:rFonts w:ascii="Calibri" w:hAnsi="Calibri" w:cs="Calibri"/>
          <w:sz w:val="28"/>
          <w:szCs w:val="28"/>
          <w:lang w:val="ca-ES"/>
        </w:rPr>
        <w:t xml:space="preserve"> en total</w:t>
      </w:r>
      <w:r w:rsidR="00F61838" w:rsidRPr="006D40B5">
        <w:rPr>
          <w:rFonts w:ascii="Calibri" w:hAnsi="Calibri" w:cs="Calibri"/>
          <w:sz w:val="28"/>
          <w:szCs w:val="28"/>
          <w:lang w:val="ca-ES"/>
        </w:rPr>
        <w:t>.</w:t>
      </w:r>
      <w:r w:rsidR="00576E84" w:rsidRPr="006D40B5">
        <w:rPr>
          <w:rFonts w:ascii="Calibri" w:hAnsi="Calibri" w:cs="Calibri"/>
          <w:sz w:val="28"/>
          <w:szCs w:val="28"/>
          <w:lang w:val="ca-ES"/>
        </w:rPr>
        <w:t xml:space="preserve"> En un any seria </w:t>
      </w:r>
      <w:r w:rsidR="00682EF9" w:rsidRPr="006D40B5">
        <w:rPr>
          <w:rFonts w:ascii="Calibri" w:hAnsi="Calibri" w:cs="Calibri"/>
          <w:sz w:val="28"/>
          <w:szCs w:val="28"/>
          <w:lang w:val="ca-ES"/>
        </w:rPr>
        <w:t>216</w:t>
      </w:r>
      <w:r w:rsidR="00E93AEF" w:rsidRPr="006D40B5">
        <w:rPr>
          <w:rFonts w:ascii="Calibri" w:hAnsi="Calibri" w:cs="Calibri"/>
          <w:sz w:val="28"/>
          <w:szCs w:val="28"/>
          <w:lang w:val="ca-ES"/>
        </w:rPr>
        <w:t>0</w:t>
      </w:r>
      <w:r w:rsidR="00576E84" w:rsidRPr="006D40B5">
        <w:rPr>
          <w:rFonts w:ascii="Calibri" w:hAnsi="Calibri" w:cs="Calibri"/>
          <w:sz w:val="28"/>
          <w:szCs w:val="28"/>
          <w:lang w:val="ca-ES"/>
        </w:rPr>
        <w:t xml:space="preserve"> Kwh. </w:t>
      </w:r>
      <w:r w:rsidR="00250C7A" w:rsidRPr="006D40B5">
        <w:rPr>
          <w:rFonts w:ascii="Calibri" w:hAnsi="Calibri" w:cs="Calibri"/>
          <w:sz w:val="28"/>
          <w:szCs w:val="28"/>
          <w:lang w:val="ca-ES"/>
        </w:rPr>
        <w:t>Fàcilment a Catalunya podem considerar 3 milions d</w:t>
      </w:r>
      <w:ins w:id="209" w:author="Montse MIRAS ACOSTA" w:date="2025-09-09T12:31:00Z" w16du:dateUtc="2025-09-09T10:31:00Z">
        <w:r w:rsidR="00B143FA">
          <w:rPr>
            <w:rFonts w:ascii="Calibri" w:hAnsi="Calibri" w:cs="Calibri"/>
            <w:sz w:val="28"/>
            <w:szCs w:val="28"/>
            <w:lang w:val="ca-ES"/>
          </w:rPr>
          <w:t>’</w:t>
        </w:r>
      </w:ins>
      <w:del w:id="210" w:author="Montse MIRAS ACOSTA" w:date="2025-09-09T12:31:00Z" w16du:dateUtc="2025-09-09T10:31:00Z">
        <w:r w:rsidR="00250C7A" w:rsidRPr="006D40B5" w:rsidDel="00B143FA">
          <w:rPr>
            <w:rFonts w:ascii="Calibri" w:hAnsi="Calibri" w:cs="Calibri"/>
            <w:sz w:val="28"/>
            <w:szCs w:val="28"/>
            <w:lang w:val="ca-ES"/>
          </w:rPr>
          <w:delText xml:space="preserve">e </w:delText>
        </w:r>
      </w:del>
      <w:r w:rsidR="00250C7A" w:rsidRPr="006D40B5">
        <w:rPr>
          <w:rFonts w:ascii="Calibri" w:hAnsi="Calibri" w:cs="Calibri"/>
          <w:sz w:val="28"/>
          <w:szCs w:val="28"/>
          <w:lang w:val="ca-ES"/>
        </w:rPr>
        <w:t>unitats familiars (Institut d’Estadística de Catalunya)</w:t>
      </w:r>
      <w:r w:rsidR="00E93AEF" w:rsidRPr="006D40B5">
        <w:rPr>
          <w:rFonts w:ascii="Calibri" w:hAnsi="Calibri" w:cs="Calibri"/>
          <w:sz w:val="28"/>
          <w:szCs w:val="28"/>
          <w:lang w:val="ca-ES"/>
        </w:rPr>
        <w:t xml:space="preserve">, així que el </w:t>
      </w:r>
      <w:r w:rsidR="00E93AEF" w:rsidRPr="006D40B5">
        <w:rPr>
          <w:rFonts w:ascii="Calibri" w:hAnsi="Calibri" w:cs="Calibri"/>
          <w:sz w:val="28"/>
          <w:szCs w:val="28"/>
          <w:lang w:val="ca-ES"/>
        </w:rPr>
        <w:lastRenderedPageBreak/>
        <w:t xml:space="preserve">consum (calor dissipat) en tecnologies digitals pot arribar a </w:t>
      </w:r>
      <w:r w:rsidR="00682EF9" w:rsidRPr="006D40B5">
        <w:rPr>
          <w:rFonts w:ascii="Calibri" w:hAnsi="Calibri" w:cs="Calibri"/>
          <w:sz w:val="28"/>
          <w:szCs w:val="28"/>
          <w:lang w:val="ca-ES"/>
        </w:rPr>
        <w:t>6</w:t>
      </w:r>
      <w:r w:rsidR="00E93AEF" w:rsidRPr="006D40B5">
        <w:rPr>
          <w:rFonts w:ascii="Calibri" w:hAnsi="Calibri" w:cs="Calibri"/>
          <w:sz w:val="28"/>
          <w:szCs w:val="28"/>
          <w:lang w:val="ca-ES"/>
        </w:rPr>
        <w:t xml:space="preserve"> T</w:t>
      </w:r>
      <w:r w:rsidR="00682EF9" w:rsidRPr="006D40B5">
        <w:rPr>
          <w:rFonts w:ascii="Calibri" w:hAnsi="Calibri" w:cs="Calibri"/>
          <w:sz w:val="28"/>
          <w:szCs w:val="28"/>
          <w:lang w:val="ca-ES"/>
        </w:rPr>
        <w:t>era-</w:t>
      </w:r>
      <w:r w:rsidR="00E93AEF" w:rsidRPr="006D40B5">
        <w:rPr>
          <w:rFonts w:ascii="Calibri" w:hAnsi="Calibri" w:cs="Calibri"/>
          <w:sz w:val="28"/>
          <w:szCs w:val="28"/>
          <w:lang w:val="ca-ES"/>
        </w:rPr>
        <w:t>wattshora  en un any i tot és calor</w:t>
      </w:r>
      <w:r w:rsidR="00682EF9" w:rsidRPr="006D40B5">
        <w:rPr>
          <w:rFonts w:ascii="Calibri" w:hAnsi="Calibri" w:cs="Calibri"/>
          <w:sz w:val="28"/>
          <w:szCs w:val="28"/>
          <w:lang w:val="ca-ES"/>
        </w:rPr>
        <w:t xml:space="preserve"> i per causa de la nostra activitat digital!</w:t>
      </w:r>
      <w:r w:rsidR="00E93AEF" w:rsidRPr="006D40B5">
        <w:rPr>
          <w:rFonts w:ascii="Calibri" w:hAnsi="Calibri" w:cs="Calibri"/>
          <w:sz w:val="28"/>
          <w:szCs w:val="28"/>
          <w:lang w:val="ca-ES"/>
        </w:rPr>
        <w:t>.</w:t>
      </w:r>
    </w:p>
    <w:p w14:paraId="69CD1A5D" w14:textId="77777777" w:rsidR="00F61838" w:rsidRPr="006D40B5" w:rsidRDefault="00F61838" w:rsidP="00275789">
      <w:pPr>
        <w:pStyle w:val="Pargrafdellista"/>
        <w:rPr>
          <w:rFonts w:ascii="Calibri" w:hAnsi="Calibri" w:cs="Calibri"/>
          <w:sz w:val="28"/>
          <w:szCs w:val="28"/>
          <w:lang w:val="ca-ES"/>
        </w:rPr>
        <w:pPrChange w:id="211" w:author="Montse MIRAS ACOSTA" w:date="2025-09-09T12:13:00Z" w16du:dateUtc="2025-09-09T10:13:00Z">
          <w:pPr>
            <w:pStyle w:val="Pargrafdellista"/>
            <w:jc w:val="both"/>
          </w:pPr>
        </w:pPrChange>
      </w:pPr>
    </w:p>
    <w:p w14:paraId="57B0F895" w14:textId="7BC0B45B" w:rsidR="00F61838" w:rsidRPr="006D40B5" w:rsidRDefault="00F61838" w:rsidP="00275789">
      <w:pPr>
        <w:pStyle w:val="Pargrafdellista"/>
        <w:rPr>
          <w:rFonts w:ascii="Calibri" w:hAnsi="Calibri" w:cs="Calibri"/>
          <w:sz w:val="28"/>
          <w:szCs w:val="28"/>
          <w:lang w:val="ca-ES"/>
        </w:rPr>
        <w:pPrChange w:id="212" w:author="Montse MIRAS ACOSTA" w:date="2025-09-09T12:13:00Z" w16du:dateUtc="2025-09-09T10:13:00Z">
          <w:pPr>
            <w:pStyle w:val="Pargrafdellista"/>
            <w:jc w:val="both"/>
          </w:pPr>
        </w:pPrChange>
      </w:pPr>
      <w:r w:rsidRPr="006D40B5">
        <w:rPr>
          <w:rFonts w:ascii="Calibri" w:hAnsi="Calibri" w:cs="Calibri"/>
          <w:sz w:val="28"/>
          <w:szCs w:val="28"/>
          <w:lang w:val="ca-ES"/>
        </w:rPr>
        <w:t>Aquí l’estudiant ha de pensar en mecanismes per estalviar energia. Entre d’ells: fer servir menys els sistemes digitals</w:t>
      </w:r>
      <w:ins w:id="213" w:author="Montse MIRAS ACOSTA" w:date="2025-09-09T12:12:00Z" w16du:dateUtc="2025-09-09T10:12:00Z">
        <w:r w:rsidR="00DE2EFB">
          <w:rPr>
            <w:rFonts w:ascii="Calibri" w:hAnsi="Calibri" w:cs="Calibri"/>
            <w:sz w:val="28"/>
            <w:szCs w:val="28"/>
            <w:lang w:val="ca-ES"/>
          </w:rPr>
          <w:t>;</w:t>
        </w:r>
      </w:ins>
      <w:del w:id="214" w:author="Montse MIRAS ACOSTA" w:date="2025-09-09T12:12:00Z" w16du:dateUtc="2025-09-09T10:12:00Z">
        <w:r w:rsidRPr="006D40B5" w:rsidDel="00DE2EFB">
          <w:rPr>
            <w:rFonts w:ascii="Calibri" w:hAnsi="Calibri" w:cs="Calibri"/>
            <w:sz w:val="28"/>
            <w:szCs w:val="28"/>
            <w:lang w:val="ca-ES"/>
          </w:rPr>
          <w:delText>,</w:delText>
        </w:r>
      </w:del>
      <w:r w:rsidRPr="006D40B5">
        <w:rPr>
          <w:rFonts w:ascii="Calibri" w:hAnsi="Calibri" w:cs="Calibri"/>
          <w:sz w:val="28"/>
          <w:szCs w:val="28"/>
          <w:lang w:val="ca-ES"/>
        </w:rPr>
        <w:t xml:space="preserve"> no fer </w:t>
      </w:r>
      <w:ins w:id="215" w:author="Montse MIRAS ACOSTA" w:date="2025-09-09T12:12:00Z" w16du:dateUtc="2025-09-09T10:12:00Z">
        <w:r w:rsidR="00DE2EFB">
          <w:rPr>
            <w:rFonts w:ascii="Calibri" w:hAnsi="Calibri" w:cs="Calibri"/>
            <w:sz w:val="28"/>
            <w:szCs w:val="28"/>
            <w:lang w:val="ca-ES"/>
          </w:rPr>
          <w:t>ú</w:t>
        </w:r>
      </w:ins>
      <w:del w:id="216" w:author="Montse MIRAS ACOSTA" w:date="2025-09-09T12:12:00Z" w16du:dateUtc="2025-09-09T10:12:00Z">
        <w:r w:rsidRPr="006D40B5" w:rsidDel="00DE2EFB">
          <w:rPr>
            <w:rFonts w:ascii="Calibri" w:hAnsi="Calibri" w:cs="Calibri"/>
            <w:sz w:val="28"/>
            <w:szCs w:val="28"/>
            <w:lang w:val="ca-ES"/>
          </w:rPr>
          <w:delText>u</w:delText>
        </w:r>
      </w:del>
      <w:r w:rsidRPr="006D40B5">
        <w:rPr>
          <w:rFonts w:ascii="Calibri" w:hAnsi="Calibri" w:cs="Calibri"/>
          <w:sz w:val="28"/>
          <w:szCs w:val="28"/>
          <w:lang w:val="ca-ES"/>
        </w:rPr>
        <w:t>s excessiu d</w:t>
      </w:r>
      <w:ins w:id="217" w:author="Montse MIRAS ACOSTA" w:date="2025-09-09T12:12:00Z" w16du:dateUtc="2025-09-09T10:12:00Z">
        <w:r w:rsidR="00DE2EFB">
          <w:rPr>
            <w:rFonts w:ascii="Calibri" w:hAnsi="Calibri" w:cs="Calibri"/>
            <w:sz w:val="28"/>
            <w:szCs w:val="28"/>
            <w:lang w:val="ca-ES"/>
          </w:rPr>
          <w:t>’estríming;</w:t>
        </w:r>
      </w:ins>
      <w:del w:id="218" w:author="Montse MIRAS ACOSTA" w:date="2025-09-09T12:12:00Z" w16du:dateUtc="2025-09-09T10:12:00Z">
        <w:r w:rsidRPr="006D40B5" w:rsidDel="00DE2EFB">
          <w:rPr>
            <w:rFonts w:ascii="Calibri" w:hAnsi="Calibri" w:cs="Calibri"/>
            <w:sz w:val="28"/>
            <w:szCs w:val="28"/>
            <w:lang w:val="ca-ES"/>
          </w:rPr>
          <w:delText>e streaming,</w:delText>
        </w:r>
      </w:del>
      <w:r w:rsidRPr="006D40B5">
        <w:rPr>
          <w:rFonts w:ascii="Calibri" w:hAnsi="Calibri" w:cs="Calibri"/>
          <w:sz w:val="28"/>
          <w:szCs w:val="28"/>
          <w:lang w:val="ca-ES"/>
        </w:rPr>
        <w:t xml:space="preserve"> si t’agrada una cançó</w:t>
      </w:r>
      <w:ins w:id="219" w:author="Montse MIRAS ACOSTA" w:date="2025-09-09T12:12:00Z" w16du:dateUtc="2025-09-09T10:12:00Z">
        <w:r w:rsidR="00DE2EFB">
          <w:rPr>
            <w:rFonts w:ascii="Calibri" w:hAnsi="Calibri" w:cs="Calibri"/>
            <w:sz w:val="28"/>
            <w:szCs w:val="28"/>
            <w:lang w:val="ca-ES"/>
          </w:rPr>
          <w:t>,</w:t>
        </w:r>
      </w:ins>
      <w:r w:rsidRPr="006D40B5">
        <w:rPr>
          <w:rFonts w:ascii="Calibri" w:hAnsi="Calibri" w:cs="Calibri"/>
          <w:sz w:val="28"/>
          <w:szCs w:val="28"/>
          <w:lang w:val="ca-ES"/>
        </w:rPr>
        <w:t xml:space="preserve"> baixa-la al mòbil, reduir els consums fent servir tècniques més eficaces. </w:t>
      </w:r>
      <w:r w:rsidR="00E93AEF" w:rsidRPr="006D40B5">
        <w:rPr>
          <w:rFonts w:ascii="Calibri" w:hAnsi="Calibri" w:cs="Calibri"/>
          <w:sz w:val="28"/>
          <w:szCs w:val="28"/>
          <w:lang w:val="ca-ES"/>
        </w:rPr>
        <w:t xml:space="preserve">Compartir música, pel·lícules.  </w:t>
      </w:r>
    </w:p>
    <w:p w14:paraId="5921E80B" w14:textId="77777777" w:rsidR="00E93AEF" w:rsidRPr="006D40B5" w:rsidRDefault="00E93AEF" w:rsidP="00275789">
      <w:pPr>
        <w:pStyle w:val="Pargrafdellista"/>
        <w:rPr>
          <w:rFonts w:ascii="Calibri" w:hAnsi="Calibri" w:cs="Calibri"/>
          <w:sz w:val="28"/>
          <w:szCs w:val="28"/>
          <w:lang w:val="ca-ES"/>
        </w:rPr>
        <w:pPrChange w:id="220" w:author="Montse MIRAS ACOSTA" w:date="2025-09-09T12:13:00Z" w16du:dateUtc="2025-09-09T10:13:00Z">
          <w:pPr>
            <w:pStyle w:val="Pargrafdellista"/>
            <w:jc w:val="both"/>
          </w:pPr>
        </w:pPrChange>
      </w:pPr>
    </w:p>
    <w:p w14:paraId="320CD019" w14:textId="0A111D43" w:rsidR="00E93AEF" w:rsidRPr="006D40B5" w:rsidRDefault="00E93AEF" w:rsidP="00275789">
      <w:pPr>
        <w:pStyle w:val="Pargrafdellista"/>
        <w:rPr>
          <w:rFonts w:ascii="Calibri" w:hAnsi="Calibri" w:cs="Calibri"/>
          <w:sz w:val="28"/>
          <w:szCs w:val="28"/>
          <w:lang w:val="ca-ES"/>
        </w:rPr>
        <w:pPrChange w:id="221" w:author="Montse MIRAS ACOSTA" w:date="2025-09-09T12:13:00Z" w16du:dateUtc="2025-09-09T10:13:00Z">
          <w:pPr>
            <w:pStyle w:val="Pargrafdellista"/>
            <w:jc w:val="both"/>
          </w:pPr>
        </w:pPrChange>
      </w:pPr>
      <w:r w:rsidRPr="006D40B5">
        <w:rPr>
          <w:rFonts w:ascii="Calibri" w:hAnsi="Calibri" w:cs="Calibri"/>
          <w:sz w:val="28"/>
          <w:szCs w:val="28"/>
          <w:lang w:val="ca-ES"/>
        </w:rPr>
        <w:t>Veieu aquest vídeo i</w:t>
      </w:r>
      <w:r w:rsidR="009B574A" w:rsidRPr="006D40B5">
        <w:rPr>
          <w:rFonts w:ascii="Calibri" w:hAnsi="Calibri" w:cs="Calibri"/>
          <w:sz w:val="28"/>
          <w:szCs w:val="28"/>
          <w:lang w:val="ca-ES"/>
        </w:rPr>
        <w:t>ntroductori</w:t>
      </w:r>
      <w:r w:rsidRPr="006D40B5">
        <w:rPr>
          <w:rFonts w:ascii="Calibri" w:hAnsi="Calibri" w:cs="Calibri"/>
          <w:sz w:val="28"/>
          <w:szCs w:val="28"/>
          <w:lang w:val="ca-ES"/>
        </w:rPr>
        <w:t>:</w:t>
      </w:r>
    </w:p>
    <w:p w14:paraId="50E76C87" w14:textId="10049A3A" w:rsidR="00E93AEF" w:rsidRPr="006D40B5" w:rsidRDefault="009B574A" w:rsidP="00275789">
      <w:pPr>
        <w:rPr>
          <w:rFonts w:ascii="Calibri" w:hAnsi="Calibri" w:cs="Calibri"/>
          <w:sz w:val="28"/>
          <w:szCs w:val="28"/>
          <w:lang w:val="ca-ES"/>
        </w:rPr>
        <w:pPrChange w:id="222" w:author="Montse MIRAS ACOSTA" w:date="2025-09-09T12:13:00Z" w16du:dateUtc="2025-09-09T10:13:00Z">
          <w:pPr>
            <w:jc w:val="both"/>
          </w:pPr>
        </w:pPrChange>
      </w:pPr>
      <w:r w:rsidRPr="006D40B5">
        <w:rPr>
          <w:lang w:val="ca-ES"/>
          <w:rPrChange w:id="223" w:author="Montse MIRAS ACOSTA" w:date="2025-09-09T12:07:00Z" w16du:dateUtc="2025-09-09T10:07:00Z">
            <w:rPr/>
          </w:rPrChange>
        </w:rPr>
        <w:fldChar w:fldCharType="begin"/>
      </w:r>
      <w:r w:rsidRPr="006D40B5">
        <w:rPr>
          <w:lang w:val="ca-ES"/>
          <w:rPrChange w:id="224" w:author="Montse MIRAS ACOSTA" w:date="2025-09-09T12:07:00Z" w16du:dateUtc="2025-09-09T10:07:00Z">
            <w:rPr/>
          </w:rPrChange>
        </w:rPr>
        <w:instrText>HYPERLINK "https://www.youtube.com/watch?v=bIo_nRp8rvQ"</w:instrText>
      </w:r>
      <w:r w:rsidRPr="006D40B5">
        <w:rPr>
          <w:lang w:val="ca-ES"/>
          <w:rPrChange w:id="225" w:author="Montse MIRAS ACOSTA" w:date="2025-09-09T12:07:00Z" w16du:dateUtc="2025-09-09T10:07:00Z">
            <w:rPr/>
          </w:rPrChange>
        </w:rPr>
      </w:r>
      <w:r w:rsidRPr="006D40B5">
        <w:rPr>
          <w:lang w:val="ca-ES"/>
          <w:rPrChange w:id="226" w:author="Montse MIRAS ACOSTA" w:date="2025-09-09T12:07:00Z" w16du:dateUtc="2025-09-09T10:07:00Z">
            <w:rPr/>
          </w:rPrChange>
        </w:rPr>
        <w:fldChar w:fldCharType="separate"/>
      </w:r>
      <w:r w:rsidRPr="006D40B5">
        <w:rPr>
          <w:rStyle w:val="Enlla"/>
          <w:rFonts w:ascii="Calibri" w:hAnsi="Calibri" w:cs="Calibri"/>
          <w:sz w:val="28"/>
          <w:szCs w:val="28"/>
          <w:lang w:val="ca-ES"/>
        </w:rPr>
        <w:t>https://www.youtube.com/watch?v=bIo_nRp8rvQ</w:t>
      </w:r>
      <w:r w:rsidRPr="006D40B5">
        <w:rPr>
          <w:lang w:val="ca-ES"/>
          <w:rPrChange w:id="227" w:author="Montse MIRAS ACOSTA" w:date="2025-09-09T12:07:00Z" w16du:dateUtc="2025-09-09T10:07:00Z">
            <w:rPr/>
          </w:rPrChange>
        </w:rPr>
        <w:fldChar w:fldCharType="end"/>
      </w:r>
    </w:p>
    <w:p w14:paraId="2AB81483" w14:textId="77777777" w:rsidR="00250C7A" w:rsidRPr="006D40B5" w:rsidRDefault="00250C7A" w:rsidP="00275789">
      <w:pPr>
        <w:pStyle w:val="Pargrafdellista"/>
        <w:rPr>
          <w:rFonts w:ascii="Calibri" w:hAnsi="Calibri" w:cs="Calibri"/>
          <w:sz w:val="28"/>
          <w:szCs w:val="28"/>
          <w:lang w:val="ca-ES"/>
        </w:rPr>
        <w:pPrChange w:id="228" w:author="Montse MIRAS ACOSTA" w:date="2025-09-09T12:13:00Z" w16du:dateUtc="2025-09-09T10:13:00Z">
          <w:pPr>
            <w:pStyle w:val="Pargrafdellista"/>
            <w:jc w:val="both"/>
          </w:pPr>
        </w:pPrChange>
      </w:pPr>
    </w:p>
    <w:p w14:paraId="248BFB3D" w14:textId="4A31B19B" w:rsidR="00250C7A" w:rsidRPr="006D40B5" w:rsidRDefault="00250C7A" w:rsidP="00275789">
      <w:pPr>
        <w:pStyle w:val="Pargrafdellista"/>
        <w:numPr>
          <w:ilvl w:val="0"/>
          <w:numId w:val="1"/>
        </w:numPr>
        <w:rPr>
          <w:rFonts w:ascii="Calibri" w:hAnsi="Calibri" w:cs="Calibri"/>
          <w:b/>
          <w:bCs/>
          <w:sz w:val="28"/>
          <w:szCs w:val="28"/>
          <w:lang w:val="ca-ES"/>
        </w:rPr>
        <w:pPrChange w:id="229" w:author="Montse MIRAS ACOSTA" w:date="2025-09-09T12:13:00Z" w16du:dateUtc="2025-09-09T10:13:00Z">
          <w:pPr>
            <w:pStyle w:val="Pargrafdellista"/>
            <w:numPr>
              <w:numId w:val="1"/>
            </w:numPr>
            <w:ind w:hanging="360"/>
            <w:jc w:val="both"/>
          </w:pPr>
        </w:pPrChange>
      </w:pPr>
      <w:r w:rsidRPr="006D40B5">
        <w:rPr>
          <w:rFonts w:ascii="Calibri" w:hAnsi="Calibri" w:cs="Calibri"/>
          <w:b/>
          <w:bCs/>
          <w:sz w:val="28"/>
          <w:szCs w:val="28"/>
          <w:lang w:val="ca-ES"/>
        </w:rPr>
        <w:t>Repte 2</w:t>
      </w:r>
    </w:p>
    <w:p w14:paraId="306EA60A" w14:textId="04107ECD" w:rsidR="00250C7A" w:rsidRPr="006D40B5" w:rsidRDefault="00250C7A" w:rsidP="00275789">
      <w:pPr>
        <w:rPr>
          <w:rFonts w:ascii="Calibri" w:hAnsi="Calibri" w:cs="Calibri"/>
          <w:sz w:val="28"/>
          <w:szCs w:val="28"/>
          <w:lang w:val="ca-ES"/>
        </w:rPr>
        <w:pPrChange w:id="230" w:author="Montse MIRAS ACOSTA" w:date="2025-09-09T12:13:00Z" w16du:dateUtc="2025-09-09T10:13:00Z">
          <w:pPr>
            <w:jc w:val="both"/>
          </w:pPr>
        </w:pPrChange>
      </w:pPr>
      <w:r w:rsidRPr="006D40B5">
        <w:rPr>
          <w:rFonts w:ascii="Calibri" w:hAnsi="Calibri" w:cs="Calibri"/>
          <w:sz w:val="28"/>
          <w:szCs w:val="28"/>
          <w:lang w:val="ca-ES"/>
        </w:rPr>
        <w:t xml:space="preserve">En el repte 2 a l’estudiant se li proposa </w:t>
      </w:r>
      <w:r w:rsidR="009D437B" w:rsidRPr="006D40B5">
        <w:rPr>
          <w:rFonts w:ascii="Calibri" w:hAnsi="Calibri" w:cs="Calibri"/>
          <w:sz w:val="28"/>
          <w:szCs w:val="28"/>
          <w:lang w:val="ca-ES"/>
        </w:rPr>
        <w:t xml:space="preserve">analitzar </w:t>
      </w:r>
      <w:r w:rsidRPr="006D40B5">
        <w:rPr>
          <w:rFonts w:ascii="Calibri" w:hAnsi="Calibri" w:cs="Calibri"/>
          <w:sz w:val="28"/>
          <w:szCs w:val="28"/>
          <w:lang w:val="ca-ES"/>
        </w:rPr>
        <w:t>on i com instal·laria un centre de dades a la seva població (o la que ell consideri)</w:t>
      </w:r>
      <w:r w:rsidR="009D437B" w:rsidRPr="006D40B5">
        <w:rPr>
          <w:rFonts w:ascii="Calibri" w:hAnsi="Calibri" w:cs="Calibri"/>
          <w:sz w:val="28"/>
          <w:szCs w:val="28"/>
          <w:lang w:val="ca-ES"/>
        </w:rPr>
        <w:t>,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quin mecanisme de refredament faria servir, calcular l’efecte en la temperatura </w:t>
      </w:r>
      <w:r w:rsidR="00E93AEF" w:rsidRPr="006D40B5">
        <w:rPr>
          <w:rFonts w:ascii="Calibri" w:hAnsi="Calibri" w:cs="Calibri"/>
          <w:sz w:val="28"/>
          <w:szCs w:val="28"/>
          <w:lang w:val="ca-ES"/>
        </w:rPr>
        <w:t xml:space="preserve">ambiental 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i en </w:t>
      </w:r>
      <w:ins w:id="231" w:author="Montse MIRAS ACOSTA" w:date="2025-09-09T12:28:00Z" w16du:dateUtc="2025-09-09T10:28:00Z">
        <w:r w:rsidR="007D3D3D">
          <w:rPr>
            <w:rFonts w:ascii="Calibri" w:hAnsi="Calibri" w:cs="Calibri"/>
            <w:sz w:val="28"/>
            <w:szCs w:val="28"/>
            <w:lang w:val="ca-ES"/>
          </w:rPr>
          <w:t>l’</w:t>
        </w:r>
      </w:ins>
      <w:del w:id="232" w:author="Montse MIRAS ACOSTA" w:date="2025-09-09T12:28:00Z" w16du:dateUtc="2025-09-09T10:28:00Z">
        <w:r w:rsidRPr="006D40B5" w:rsidDel="007D3D3D">
          <w:rPr>
            <w:rFonts w:ascii="Calibri" w:hAnsi="Calibri" w:cs="Calibri"/>
            <w:sz w:val="28"/>
            <w:szCs w:val="28"/>
            <w:lang w:val="ca-ES"/>
          </w:rPr>
          <w:delText xml:space="preserve">el </w:delText>
        </w:r>
      </w:del>
      <w:r w:rsidRPr="006D40B5">
        <w:rPr>
          <w:rFonts w:ascii="Calibri" w:hAnsi="Calibri" w:cs="Calibri"/>
          <w:sz w:val="28"/>
          <w:szCs w:val="28"/>
          <w:lang w:val="ca-ES"/>
        </w:rPr>
        <w:t xml:space="preserve">ecosistema. Aquest repte s’obre a imaginació, anàlisi i a valoracions ecologistes. L’estudiant pot considerar 2 o 3 tècniques de refredament </w:t>
      </w:r>
      <w:r w:rsidR="00E93AEF" w:rsidRPr="006D40B5">
        <w:rPr>
          <w:rFonts w:ascii="Calibri" w:hAnsi="Calibri" w:cs="Calibri"/>
          <w:sz w:val="28"/>
          <w:szCs w:val="28"/>
          <w:lang w:val="ca-ES"/>
        </w:rPr>
        <w:t xml:space="preserve">entre les indicades </w:t>
      </w:r>
      <w:r w:rsidRPr="006D40B5">
        <w:rPr>
          <w:rFonts w:ascii="Calibri" w:hAnsi="Calibri" w:cs="Calibri"/>
          <w:sz w:val="28"/>
          <w:szCs w:val="28"/>
          <w:lang w:val="ca-ES"/>
        </w:rPr>
        <w:t>i compara</w:t>
      </w:r>
      <w:r w:rsidR="00E93AEF" w:rsidRPr="006D40B5">
        <w:rPr>
          <w:rFonts w:ascii="Calibri" w:hAnsi="Calibri" w:cs="Calibri"/>
          <w:sz w:val="28"/>
          <w:szCs w:val="28"/>
          <w:lang w:val="ca-ES"/>
        </w:rPr>
        <w:t>r</w:t>
      </w:r>
      <w:r w:rsidRPr="006D40B5">
        <w:rPr>
          <w:rFonts w:ascii="Calibri" w:hAnsi="Calibri" w:cs="Calibri"/>
          <w:sz w:val="28"/>
          <w:szCs w:val="28"/>
          <w:lang w:val="ca-ES"/>
        </w:rPr>
        <w:t>-les. Considerem un centre de dades amb un co</w:t>
      </w:r>
      <w:r w:rsidR="009D437B" w:rsidRPr="006D40B5">
        <w:rPr>
          <w:rFonts w:ascii="Calibri" w:hAnsi="Calibri" w:cs="Calibri"/>
          <w:sz w:val="28"/>
          <w:szCs w:val="28"/>
          <w:lang w:val="ca-ES"/>
        </w:rPr>
        <w:t>n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sum (dissipació) de 100 Mwatts funcionant 24/24 hores. </w:t>
      </w:r>
    </w:p>
    <w:p w14:paraId="0F326D28" w14:textId="7F9547C0" w:rsidR="00D555D3" w:rsidRPr="006D40B5" w:rsidRDefault="00D555D3" w:rsidP="00275789">
      <w:pPr>
        <w:rPr>
          <w:rFonts w:ascii="Calibri" w:hAnsi="Calibri" w:cs="Calibri"/>
          <w:sz w:val="28"/>
          <w:szCs w:val="28"/>
          <w:lang w:val="ca-ES"/>
        </w:rPr>
        <w:pPrChange w:id="233" w:author="Montse MIRAS ACOSTA" w:date="2025-09-09T12:13:00Z" w16du:dateUtc="2025-09-09T10:13:00Z">
          <w:pPr>
            <w:jc w:val="both"/>
          </w:pPr>
        </w:pPrChange>
      </w:pPr>
      <w:r w:rsidRPr="006D40B5">
        <w:rPr>
          <w:rFonts w:ascii="Calibri" w:hAnsi="Calibri" w:cs="Calibri"/>
          <w:sz w:val="28"/>
          <w:szCs w:val="28"/>
          <w:lang w:val="ca-ES"/>
        </w:rPr>
        <w:t>Considerem que volem m</w:t>
      </w:r>
      <w:r w:rsidR="009D437B" w:rsidRPr="006D40B5">
        <w:rPr>
          <w:rFonts w:ascii="Calibri" w:hAnsi="Calibri" w:cs="Calibri"/>
          <w:sz w:val="28"/>
          <w:szCs w:val="28"/>
          <w:lang w:val="ca-ES"/>
        </w:rPr>
        <w:t>an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tenir els xips a 50 </w:t>
      </w:r>
      <w:r w:rsidR="009D437B" w:rsidRPr="006D40B5">
        <w:rPr>
          <w:rFonts w:ascii="Calibri" w:hAnsi="Calibri" w:cs="Calibri"/>
          <w:sz w:val="28"/>
          <w:szCs w:val="28"/>
          <w:lang w:val="ca-ES"/>
        </w:rPr>
        <w:t>g</w:t>
      </w:r>
      <w:r w:rsidRPr="006D40B5">
        <w:rPr>
          <w:rFonts w:ascii="Calibri" w:hAnsi="Calibri" w:cs="Calibri"/>
          <w:sz w:val="28"/>
          <w:szCs w:val="28"/>
          <w:lang w:val="ca-ES"/>
        </w:rPr>
        <w:t>raus</w:t>
      </w:r>
      <w:r w:rsidR="009D437B" w:rsidRPr="006D40B5">
        <w:rPr>
          <w:rFonts w:ascii="Calibri" w:hAnsi="Calibri" w:cs="Calibri"/>
          <w:sz w:val="28"/>
          <w:szCs w:val="28"/>
          <w:lang w:val="ca-ES"/>
        </w:rPr>
        <w:t xml:space="preserve"> i per això cal evacuar la calor </w:t>
      </w:r>
      <w:r w:rsidR="00E93AEF" w:rsidRPr="006D40B5">
        <w:rPr>
          <w:rFonts w:ascii="Calibri" w:hAnsi="Calibri" w:cs="Calibri"/>
          <w:sz w:val="28"/>
          <w:szCs w:val="28"/>
          <w:lang w:val="ca-ES"/>
        </w:rPr>
        <w:t xml:space="preserve">(refredar) </w:t>
      </w:r>
      <w:r w:rsidR="009D437B" w:rsidRPr="006D40B5">
        <w:rPr>
          <w:rFonts w:ascii="Calibri" w:hAnsi="Calibri" w:cs="Calibri"/>
          <w:sz w:val="28"/>
          <w:szCs w:val="28"/>
          <w:lang w:val="ca-ES"/>
        </w:rPr>
        <w:t xml:space="preserve">generada </w:t>
      </w:r>
      <w:r w:rsidR="00E93AEF" w:rsidRPr="006D40B5">
        <w:rPr>
          <w:rFonts w:ascii="Calibri" w:hAnsi="Calibri" w:cs="Calibri"/>
          <w:sz w:val="28"/>
          <w:szCs w:val="28"/>
          <w:lang w:val="ca-ES"/>
        </w:rPr>
        <w:t>(100 Mwatts x 24h/dia)</w:t>
      </w:r>
      <w:r w:rsidRPr="006D40B5">
        <w:rPr>
          <w:rFonts w:ascii="Calibri" w:hAnsi="Calibri" w:cs="Calibri"/>
          <w:sz w:val="28"/>
          <w:szCs w:val="28"/>
          <w:lang w:val="ca-ES"/>
        </w:rPr>
        <w:t>, o sigui que he</w:t>
      </w:r>
      <w:r w:rsidR="009D437B" w:rsidRPr="006D40B5">
        <w:rPr>
          <w:rFonts w:ascii="Calibri" w:hAnsi="Calibri" w:cs="Calibri"/>
          <w:sz w:val="28"/>
          <w:szCs w:val="28"/>
          <w:lang w:val="ca-ES"/>
        </w:rPr>
        <w:t>m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de refredar la instal·lació amb aquest objectiu.</w:t>
      </w:r>
    </w:p>
    <w:p w14:paraId="2BFB05FB" w14:textId="096925B2" w:rsidR="00D555D3" w:rsidRPr="006D40B5" w:rsidRDefault="00D555D3" w:rsidP="00275789">
      <w:pPr>
        <w:rPr>
          <w:rFonts w:ascii="Calibri" w:hAnsi="Calibri" w:cs="Calibri"/>
          <w:sz w:val="28"/>
          <w:szCs w:val="28"/>
          <w:lang w:val="ca-ES"/>
        </w:rPr>
        <w:pPrChange w:id="234" w:author="Montse MIRAS ACOSTA" w:date="2025-09-09T12:13:00Z" w16du:dateUtc="2025-09-09T10:13:00Z">
          <w:pPr>
            <w:jc w:val="both"/>
          </w:pPr>
        </w:pPrChange>
      </w:pPr>
      <w:r w:rsidRPr="006D40B5">
        <w:rPr>
          <w:rFonts w:ascii="Calibri" w:hAnsi="Calibri" w:cs="Calibri"/>
          <w:sz w:val="28"/>
          <w:szCs w:val="28"/>
          <w:lang w:val="ca-ES"/>
        </w:rPr>
        <w:t>L’estudiant farà servir models senzills idealitzats per la valoració.</w:t>
      </w:r>
    </w:p>
    <w:p w14:paraId="7BA6A2D7" w14:textId="34C22F9B" w:rsidR="00763F0D" w:rsidRPr="006D40B5" w:rsidRDefault="00DE1802" w:rsidP="00275789">
      <w:pPr>
        <w:rPr>
          <w:rFonts w:ascii="Calibri" w:hAnsi="Calibri" w:cs="Calibri"/>
          <w:sz w:val="28"/>
          <w:szCs w:val="28"/>
          <w:lang w:val="ca-ES"/>
        </w:rPr>
        <w:pPrChange w:id="235" w:author="Montse MIRAS ACOSTA" w:date="2025-09-09T12:13:00Z" w16du:dateUtc="2025-09-09T10:13:00Z">
          <w:pPr>
            <w:jc w:val="both"/>
          </w:pPr>
        </w:pPrChange>
      </w:pPr>
      <w:r w:rsidRPr="006D40B5">
        <w:rPr>
          <w:rFonts w:ascii="Calibri" w:hAnsi="Calibri" w:cs="Calibri"/>
          <w:sz w:val="28"/>
          <w:szCs w:val="28"/>
          <w:lang w:val="ca-ES"/>
        </w:rPr>
        <w:t>Tècniques de refredament:</w:t>
      </w:r>
    </w:p>
    <w:p w14:paraId="00AEE834" w14:textId="33BA1004" w:rsidR="00763F0D" w:rsidRPr="006D40B5" w:rsidRDefault="00D555D3" w:rsidP="00275789">
      <w:pPr>
        <w:pStyle w:val="Pargrafdellista"/>
        <w:numPr>
          <w:ilvl w:val="0"/>
          <w:numId w:val="3"/>
        </w:numPr>
        <w:rPr>
          <w:rFonts w:ascii="Calibri" w:hAnsi="Calibri" w:cs="Calibri"/>
          <w:sz w:val="28"/>
          <w:szCs w:val="28"/>
          <w:lang w:val="ca-ES"/>
        </w:rPr>
        <w:pPrChange w:id="236" w:author="Montse MIRAS ACOSTA" w:date="2025-09-09T12:13:00Z" w16du:dateUtc="2025-09-09T10:13:00Z">
          <w:pPr>
            <w:pStyle w:val="Pargrafdellista"/>
            <w:numPr>
              <w:numId w:val="3"/>
            </w:numPr>
            <w:ind w:hanging="360"/>
            <w:jc w:val="both"/>
          </w:pPr>
        </w:pPrChange>
      </w:pPr>
      <w:r w:rsidRPr="006D40B5">
        <w:rPr>
          <w:rFonts w:ascii="Calibri" w:hAnsi="Calibri" w:cs="Calibri"/>
          <w:sz w:val="28"/>
          <w:szCs w:val="28"/>
          <w:lang w:val="ca-ES"/>
        </w:rPr>
        <w:t xml:space="preserve">Refredament per circuit tancat d’aigua i refrigeració de la mateixa mitjançant un sistema equivalent a un aire condicionat (AC cooling). És el que correspondria a una instal·lació urbana, per exemple el </w:t>
      </w:r>
      <w:del w:id="237" w:author="Montse MIRAS ACOSTA" w:date="2025-09-09T12:13:00Z" w16du:dateUtc="2025-09-09T10:13:00Z">
        <w:r w:rsidRPr="006D40B5" w:rsidDel="00C93DFE">
          <w:rPr>
            <w:rFonts w:ascii="Calibri" w:hAnsi="Calibri" w:cs="Calibri"/>
            <w:sz w:val="28"/>
            <w:szCs w:val="28"/>
            <w:lang w:val="ca-ES"/>
          </w:rPr>
          <w:delText>SuperComputador</w:delText>
        </w:r>
      </w:del>
      <w:ins w:id="238" w:author="Montse MIRAS ACOSTA" w:date="2025-09-09T12:13:00Z" w16du:dateUtc="2025-09-09T10:13:00Z">
        <w:r w:rsidR="00C93DFE">
          <w:rPr>
            <w:rFonts w:ascii="Calibri" w:hAnsi="Calibri" w:cs="Calibri"/>
            <w:sz w:val="28"/>
            <w:szCs w:val="28"/>
            <w:lang w:val="ca-ES"/>
          </w:rPr>
          <w:t>s</w:t>
        </w:r>
        <w:r w:rsidR="00C93DFE" w:rsidRPr="006D40B5">
          <w:rPr>
            <w:rFonts w:ascii="Calibri" w:hAnsi="Calibri" w:cs="Calibri"/>
            <w:sz w:val="28"/>
            <w:szCs w:val="28"/>
            <w:lang w:val="ca-ES"/>
          </w:rPr>
          <w:t>upercomputador</w:t>
        </w:r>
      </w:ins>
      <w:r w:rsidRPr="006D40B5">
        <w:rPr>
          <w:rFonts w:ascii="Calibri" w:hAnsi="Calibri" w:cs="Calibri"/>
          <w:sz w:val="28"/>
          <w:szCs w:val="28"/>
          <w:lang w:val="ca-ES"/>
        </w:rPr>
        <w:t xml:space="preserve"> del BSC a Barcelona fa servir aquesta tècnica. No fa servir agua externa però cal un sistema </w:t>
      </w:r>
      <w:r w:rsidR="009D437B" w:rsidRPr="006D40B5">
        <w:rPr>
          <w:rFonts w:ascii="Calibri" w:hAnsi="Calibri" w:cs="Calibri"/>
          <w:sz w:val="28"/>
          <w:szCs w:val="28"/>
          <w:lang w:val="ca-ES"/>
        </w:rPr>
        <w:t>annexa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de refrigeració. L’increment de consum (i per tant de dissipació) pot arribar a ser un 25% del que es refrigera. O sigui si volem aplica</w:t>
      </w:r>
      <w:r w:rsidR="00682EF9" w:rsidRPr="006D40B5">
        <w:rPr>
          <w:rFonts w:ascii="Calibri" w:hAnsi="Calibri" w:cs="Calibri"/>
          <w:sz w:val="28"/>
          <w:szCs w:val="28"/>
          <w:lang w:val="ca-ES"/>
        </w:rPr>
        <w:t>r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aquesta tècnica al nostre </w:t>
      </w:r>
      <w:r w:rsidRPr="006D40B5">
        <w:rPr>
          <w:rFonts w:ascii="Calibri" w:hAnsi="Calibri" w:cs="Calibri"/>
          <w:sz w:val="28"/>
          <w:szCs w:val="28"/>
          <w:lang w:val="ca-ES"/>
        </w:rPr>
        <w:lastRenderedPageBreak/>
        <w:t>centre de 100MW requerirà uns 25MW addicionals</w:t>
      </w:r>
      <w:r w:rsidR="009D437B" w:rsidRPr="006D40B5">
        <w:rPr>
          <w:rFonts w:ascii="Calibri" w:hAnsi="Calibri" w:cs="Calibri"/>
          <w:sz w:val="28"/>
          <w:szCs w:val="28"/>
          <w:lang w:val="ca-ES"/>
        </w:rPr>
        <w:t xml:space="preserve"> pel sistema de refrigeració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, la </w:t>
      </w:r>
      <w:r w:rsidR="009D437B" w:rsidRPr="006D40B5">
        <w:rPr>
          <w:rFonts w:ascii="Calibri" w:hAnsi="Calibri" w:cs="Calibri"/>
          <w:sz w:val="28"/>
          <w:szCs w:val="28"/>
          <w:lang w:val="ca-ES"/>
        </w:rPr>
        <w:t>qu</w:t>
      </w:r>
      <w:r w:rsidRPr="006D40B5">
        <w:rPr>
          <w:rFonts w:ascii="Calibri" w:hAnsi="Calibri" w:cs="Calibri"/>
          <w:sz w:val="28"/>
          <w:szCs w:val="28"/>
          <w:lang w:val="ca-ES"/>
        </w:rPr>
        <w:t>al cosa significa que la potencia dissipada (calor) passa</w:t>
      </w:r>
      <w:r w:rsidR="00E93AEF" w:rsidRPr="006D40B5">
        <w:rPr>
          <w:rFonts w:ascii="Calibri" w:hAnsi="Calibri" w:cs="Calibri"/>
          <w:sz w:val="28"/>
          <w:szCs w:val="28"/>
          <w:lang w:val="ca-ES"/>
        </w:rPr>
        <w:t>rà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a ser de 125Mw.</w:t>
      </w:r>
      <w:r w:rsidR="00763F0D" w:rsidRPr="006D40B5">
        <w:rPr>
          <w:rFonts w:ascii="Calibri" w:hAnsi="Calibri" w:cs="Calibri"/>
          <w:sz w:val="28"/>
          <w:szCs w:val="28"/>
          <w:lang w:val="ca-ES"/>
        </w:rPr>
        <w:t xml:space="preserve"> </w:t>
      </w:r>
    </w:p>
    <w:p w14:paraId="70E95374" w14:textId="095E45F8" w:rsidR="00D555D3" w:rsidRPr="006D40B5" w:rsidRDefault="00763F0D" w:rsidP="00275789">
      <w:pPr>
        <w:pStyle w:val="Pargrafdellista"/>
        <w:rPr>
          <w:rFonts w:ascii="Calibri" w:hAnsi="Calibri" w:cs="Calibri"/>
          <w:sz w:val="28"/>
          <w:szCs w:val="28"/>
          <w:lang w:val="ca-ES"/>
        </w:rPr>
        <w:pPrChange w:id="239" w:author="Montse MIRAS ACOSTA" w:date="2025-09-09T12:13:00Z" w16du:dateUtc="2025-09-09T10:13:00Z">
          <w:pPr>
            <w:pStyle w:val="Pargrafdellista"/>
            <w:jc w:val="both"/>
          </w:pPr>
        </w:pPrChange>
      </w:pPr>
      <w:r w:rsidRPr="006D40B5">
        <w:rPr>
          <w:rFonts w:ascii="Calibri" w:hAnsi="Calibri" w:cs="Calibri"/>
          <w:sz w:val="28"/>
          <w:szCs w:val="28"/>
          <w:lang w:val="ca-ES"/>
        </w:rPr>
        <w:t>(</w:t>
      </w:r>
      <w:r w:rsidRPr="006D40B5">
        <w:rPr>
          <w:rFonts w:ascii="Calibri" w:hAnsi="Calibri" w:cs="Calibri"/>
          <w:color w:val="4472C4" w:themeColor="accent1"/>
          <w:sz w:val="28"/>
          <w:szCs w:val="28"/>
          <w:lang w:val="ca-ES"/>
        </w:rPr>
        <w:t>https://www.youtube.com/watch?v=vZkA0z9JRgw</w:t>
      </w:r>
      <w:r w:rsidRPr="006D40B5">
        <w:rPr>
          <w:rFonts w:ascii="Calibri" w:hAnsi="Calibri" w:cs="Calibri"/>
          <w:sz w:val="28"/>
          <w:szCs w:val="28"/>
          <w:lang w:val="ca-ES"/>
        </w:rPr>
        <w:t>)</w:t>
      </w:r>
    </w:p>
    <w:p w14:paraId="7AA78E0F" w14:textId="765451A3" w:rsidR="00D555D3" w:rsidRPr="006D40B5" w:rsidRDefault="00D555D3" w:rsidP="00275789">
      <w:pPr>
        <w:pStyle w:val="Pargrafdellista"/>
        <w:numPr>
          <w:ilvl w:val="0"/>
          <w:numId w:val="3"/>
        </w:numPr>
        <w:rPr>
          <w:rFonts w:ascii="Calibri" w:hAnsi="Calibri" w:cs="Calibri"/>
          <w:sz w:val="28"/>
          <w:szCs w:val="28"/>
          <w:lang w:val="ca-ES"/>
        </w:rPr>
        <w:pPrChange w:id="240" w:author="Montse MIRAS ACOSTA" w:date="2025-09-09T12:13:00Z" w16du:dateUtc="2025-09-09T10:13:00Z">
          <w:pPr>
            <w:pStyle w:val="Pargrafdellista"/>
            <w:numPr>
              <w:numId w:val="3"/>
            </w:numPr>
            <w:ind w:hanging="360"/>
            <w:jc w:val="both"/>
          </w:pPr>
        </w:pPrChange>
      </w:pPr>
      <w:r w:rsidRPr="006D40B5">
        <w:rPr>
          <w:rFonts w:ascii="Calibri" w:hAnsi="Calibri" w:cs="Calibri"/>
          <w:sz w:val="28"/>
          <w:szCs w:val="28"/>
          <w:lang w:val="ca-ES"/>
        </w:rPr>
        <w:t xml:space="preserve">Refredament </w:t>
      </w:r>
      <w:r w:rsidR="009D437B" w:rsidRPr="006D40B5">
        <w:rPr>
          <w:rFonts w:ascii="Calibri" w:hAnsi="Calibri" w:cs="Calibri"/>
          <w:sz w:val="28"/>
          <w:szCs w:val="28"/>
          <w:lang w:val="ca-ES"/>
        </w:rPr>
        <w:t xml:space="preserve">fent servi l’aigua d’un 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riu. Aquí l’energia necessària per refredar és molt més baixa (cal una bomba només), una bona estimació seria de 1% </w:t>
      </w:r>
      <w:r w:rsidR="00763F0D" w:rsidRPr="006D40B5">
        <w:rPr>
          <w:rFonts w:ascii="Calibri" w:hAnsi="Calibri" w:cs="Calibri"/>
          <w:sz w:val="28"/>
          <w:szCs w:val="28"/>
          <w:lang w:val="ca-ES"/>
        </w:rPr>
        <w:t xml:space="preserve">del que refredem, però té un important problema, escalfem l’aigua del riu aigües avall. Això pot afectar l’ecosistema. L’estudiant pot ser servir un model senzill a partir del paràmetres: </w:t>
      </w:r>
      <w:r w:rsidR="009D437B" w:rsidRPr="006D40B5">
        <w:rPr>
          <w:rFonts w:ascii="Calibri" w:hAnsi="Calibri" w:cs="Calibri"/>
          <w:sz w:val="28"/>
          <w:szCs w:val="28"/>
          <w:lang w:val="ca-ES"/>
        </w:rPr>
        <w:t>potencia</w:t>
      </w:r>
      <w:r w:rsidR="00763F0D" w:rsidRPr="006D40B5">
        <w:rPr>
          <w:rFonts w:ascii="Calibri" w:hAnsi="Calibri" w:cs="Calibri"/>
          <w:sz w:val="28"/>
          <w:szCs w:val="28"/>
          <w:lang w:val="ca-ES"/>
        </w:rPr>
        <w:t xml:space="preserve"> a refredar (100MW), cabal del riu, temperatura aigües amunt. ((Informació complementaria suggerida: </w:t>
      </w:r>
      <w:r w:rsidR="00763F0D" w:rsidRPr="006D40B5">
        <w:rPr>
          <w:rFonts w:ascii="Calibri" w:hAnsi="Calibri" w:cs="Calibri"/>
          <w:color w:val="4472C4" w:themeColor="accent1"/>
          <w:sz w:val="28"/>
          <w:szCs w:val="28"/>
          <w:lang w:val="ca-ES"/>
        </w:rPr>
        <w:t>https://www.despatch.com/blog/datacenters-in-france-use-river-for-cooling-to-save-18400-mwh-annually/?srsltid=AfmBOooXmbbIC2GRGehVZfVISZE7G_LbRCrSF1rCigHCZ5vAEurSkiyR</w:t>
      </w:r>
    </w:p>
    <w:p w14:paraId="36387B92" w14:textId="24633A98" w:rsidR="00763F0D" w:rsidRPr="006D40B5" w:rsidRDefault="00763F0D" w:rsidP="00275789">
      <w:pPr>
        <w:pStyle w:val="Pargrafdellista"/>
        <w:numPr>
          <w:ilvl w:val="0"/>
          <w:numId w:val="3"/>
        </w:numPr>
        <w:rPr>
          <w:rFonts w:ascii="Calibri" w:hAnsi="Calibri" w:cs="Calibri"/>
          <w:sz w:val="28"/>
          <w:szCs w:val="28"/>
          <w:lang w:val="ca-ES"/>
        </w:rPr>
        <w:pPrChange w:id="241" w:author="Montse MIRAS ACOSTA" w:date="2025-09-09T12:13:00Z" w16du:dateUtc="2025-09-09T10:13:00Z">
          <w:pPr>
            <w:pStyle w:val="Pargrafdellista"/>
            <w:numPr>
              <w:numId w:val="3"/>
            </w:numPr>
            <w:ind w:hanging="360"/>
            <w:jc w:val="both"/>
          </w:pPr>
        </w:pPrChange>
      </w:pPr>
      <w:r w:rsidRPr="006D40B5">
        <w:rPr>
          <w:rFonts w:ascii="Calibri" w:hAnsi="Calibri" w:cs="Calibri"/>
          <w:sz w:val="28"/>
          <w:szCs w:val="28"/>
          <w:lang w:val="ca-ES"/>
        </w:rPr>
        <w:t>El cas d’un llac. Similar a l’anterior. Ara l’escalfament es concentr</w:t>
      </w:r>
      <w:r w:rsidR="009D437B" w:rsidRPr="006D40B5">
        <w:rPr>
          <w:rFonts w:ascii="Calibri" w:hAnsi="Calibri" w:cs="Calibri"/>
          <w:sz w:val="28"/>
          <w:szCs w:val="28"/>
          <w:lang w:val="ca-ES"/>
        </w:rPr>
        <w:t>a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en l’aigua del llac. Assumiu un model termodinàmic senzill idealitzat. </w:t>
      </w:r>
      <w:r w:rsidRPr="006D40B5">
        <w:rPr>
          <w:rFonts w:ascii="Calibri" w:hAnsi="Calibri" w:cs="Calibri"/>
          <w:color w:val="4472C4" w:themeColor="accent1"/>
          <w:sz w:val="28"/>
          <w:szCs w:val="28"/>
          <w:lang w:val="ca-ES"/>
        </w:rPr>
        <w:t>https://www.datacenterknowledge.com/sustainability/deepgreen-swiss-lake-cooled-data-center</w:t>
      </w:r>
    </w:p>
    <w:p w14:paraId="28678034" w14:textId="76D1B75B" w:rsidR="00763F0D" w:rsidRPr="006D40B5" w:rsidRDefault="00763F0D" w:rsidP="00275789">
      <w:pPr>
        <w:pStyle w:val="Pargrafdellista"/>
        <w:numPr>
          <w:ilvl w:val="0"/>
          <w:numId w:val="3"/>
        </w:numPr>
        <w:rPr>
          <w:rFonts w:ascii="Calibri" w:hAnsi="Calibri" w:cs="Calibri"/>
          <w:color w:val="4472C4" w:themeColor="accent1"/>
          <w:sz w:val="28"/>
          <w:szCs w:val="28"/>
          <w:lang w:val="ca-ES"/>
        </w:rPr>
        <w:pPrChange w:id="242" w:author="Montse MIRAS ACOSTA" w:date="2025-09-09T12:13:00Z" w16du:dateUtc="2025-09-09T10:13:00Z">
          <w:pPr>
            <w:pStyle w:val="Pargrafdellista"/>
            <w:numPr>
              <w:numId w:val="3"/>
            </w:numPr>
            <w:ind w:hanging="360"/>
            <w:jc w:val="both"/>
          </w:pPr>
        </w:pPrChange>
      </w:pPr>
      <w:r w:rsidRPr="006D40B5">
        <w:rPr>
          <w:rFonts w:ascii="Calibri" w:hAnsi="Calibri" w:cs="Calibri"/>
          <w:sz w:val="28"/>
          <w:szCs w:val="28"/>
          <w:lang w:val="ca-ES"/>
        </w:rPr>
        <w:t>Comentaris, problemes de refredar en un glaciar</w:t>
      </w:r>
      <w:r w:rsidR="00893524" w:rsidRPr="006D40B5">
        <w:rPr>
          <w:rFonts w:ascii="Calibri" w:hAnsi="Calibri" w:cs="Calibri"/>
          <w:sz w:val="28"/>
          <w:szCs w:val="28"/>
          <w:lang w:val="ca-ES"/>
        </w:rPr>
        <w:t xml:space="preserve"> o a zones gèlides com </w:t>
      </w:r>
      <w:del w:id="243" w:author="Montse MIRAS ACOSTA" w:date="2025-09-09T12:14:00Z" w16du:dateUtc="2025-09-09T10:14:00Z">
        <w:r w:rsidR="00893524" w:rsidRPr="006D40B5" w:rsidDel="00C149CD">
          <w:rPr>
            <w:rFonts w:ascii="Calibri" w:hAnsi="Calibri" w:cs="Calibri"/>
            <w:sz w:val="28"/>
            <w:szCs w:val="28"/>
            <w:lang w:val="ca-ES"/>
          </w:rPr>
          <w:delText>Groenlandia</w:delText>
        </w:r>
      </w:del>
      <w:ins w:id="244" w:author="Montse MIRAS ACOSTA" w:date="2025-09-09T12:14:00Z" w16du:dateUtc="2025-09-09T10:14:00Z">
        <w:r w:rsidR="00C149CD" w:rsidRPr="006D40B5">
          <w:rPr>
            <w:rFonts w:ascii="Calibri" w:hAnsi="Calibri" w:cs="Calibri"/>
            <w:sz w:val="28"/>
            <w:szCs w:val="28"/>
            <w:lang w:val="ca-ES"/>
          </w:rPr>
          <w:t>Groenlàndia</w:t>
        </w:r>
      </w:ins>
      <w:r w:rsidRPr="006D40B5">
        <w:rPr>
          <w:rFonts w:ascii="Calibri" w:hAnsi="Calibri" w:cs="Calibri"/>
          <w:sz w:val="28"/>
          <w:szCs w:val="28"/>
          <w:lang w:val="ca-ES"/>
        </w:rPr>
        <w:t>, claramen</w:t>
      </w:r>
      <w:r w:rsidR="00936375" w:rsidRPr="006D40B5">
        <w:rPr>
          <w:rFonts w:ascii="Calibri" w:hAnsi="Calibri" w:cs="Calibri"/>
          <w:sz w:val="28"/>
          <w:szCs w:val="28"/>
          <w:lang w:val="ca-ES"/>
        </w:rPr>
        <w:t xml:space="preserve">t </w:t>
      </w:r>
      <w:r w:rsidR="00682EF9" w:rsidRPr="006D40B5">
        <w:rPr>
          <w:rFonts w:ascii="Calibri" w:hAnsi="Calibri" w:cs="Calibri"/>
          <w:sz w:val="28"/>
          <w:szCs w:val="28"/>
          <w:lang w:val="ca-ES"/>
        </w:rPr>
        <w:t>causants</w:t>
      </w:r>
      <w:r w:rsidR="00936375" w:rsidRPr="006D40B5">
        <w:rPr>
          <w:rFonts w:ascii="Calibri" w:hAnsi="Calibri" w:cs="Calibri"/>
          <w:sz w:val="28"/>
          <w:szCs w:val="28"/>
          <w:lang w:val="ca-ES"/>
        </w:rPr>
        <w:t xml:space="preserve"> </w:t>
      </w:r>
      <w:r w:rsidR="00682EF9" w:rsidRPr="006D40B5">
        <w:rPr>
          <w:rFonts w:ascii="Calibri" w:hAnsi="Calibri" w:cs="Calibri"/>
          <w:sz w:val="28"/>
          <w:szCs w:val="28"/>
          <w:lang w:val="ca-ES"/>
        </w:rPr>
        <w:t>de destrucció del medi</w:t>
      </w:r>
      <w:r w:rsidR="004444E7" w:rsidRPr="006D40B5">
        <w:rPr>
          <w:rFonts w:ascii="Calibri" w:hAnsi="Calibri" w:cs="Calibri"/>
          <w:sz w:val="28"/>
          <w:szCs w:val="28"/>
          <w:lang w:val="ca-ES"/>
        </w:rPr>
        <w:t xml:space="preserve">. </w:t>
      </w:r>
      <w:r w:rsidR="004444E7" w:rsidRPr="006D40B5">
        <w:rPr>
          <w:rFonts w:ascii="Calibri" w:hAnsi="Calibri" w:cs="Calibri"/>
          <w:color w:val="4472C4" w:themeColor="accent1"/>
          <w:sz w:val="28"/>
          <w:szCs w:val="28"/>
          <w:lang w:val="ca-ES"/>
        </w:rPr>
        <w:t>https://www.datacenterdynamics.com/en/analysis/data-centers-cooled-by-snow/</w:t>
      </w:r>
    </w:p>
    <w:p w14:paraId="715DC9FA" w14:textId="5A8E8FC0" w:rsidR="00763F0D" w:rsidRPr="006D40B5" w:rsidRDefault="00763F0D" w:rsidP="00275789">
      <w:pPr>
        <w:pStyle w:val="Pargrafdellista"/>
        <w:numPr>
          <w:ilvl w:val="0"/>
          <w:numId w:val="3"/>
        </w:numPr>
        <w:rPr>
          <w:rFonts w:ascii="Calibri" w:hAnsi="Calibri" w:cs="Calibri"/>
          <w:color w:val="4472C4" w:themeColor="accent1"/>
          <w:sz w:val="28"/>
          <w:szCs w:val="28"/>
          <w:lang w:val="ca-ES"/>
        </w:rPr>
        <w:pPrChange w:id="245" w:author="Montse MIRAS ACOSTA" w:date="2025-09-09T12:13:00Z" w16du:dateUtc="2025-09-09T10:13:00Z">
          <w:pPr>
            <w:pStyle w:val="Pargrafdellista"/>
            <w:numPr>
              <w:numId w:val="3"/>
            </w:numPr>
            <w:ind w:hanging="360"/>
            <w:jc w:val="both"/>
          </w:pPr>
        </w:pPrChange>
      </w:pPr>
      <w:r w:rsidRPr="006D40B5">
        <w:rPr>
          <w:rFonts w:ascii="Calibri" w:hAnsi="Calibri" w:cs="Calibri"/>
          <w:sz w:val="28"/>
          <w:szCs w:val="28"/>
          <w:lang w:val="ca-ES"/>
        </w:rPr>
        <w:t>En el mar. Comentaris, idees.</w:t>
      </w:r>
      <w:r w:rsidR="004444E7" w:rsidRPr="006D40B5">
        <w:rPr>
          <w:rFonts w:ascii="Calibri" w:hAnsi="Calibri" w:cs="Calibri"/>
          <w:sz w:val="28"/>
          <w:szCs w:val="28"/>
          <w:lang w:val="ca-ES"/>
        </w:rPr>
        <w:t xml:space="preserve"> </w:t>
      </w:r>
      <w:r w:rsidR="004444E7" w:rsidRPr="006D40B5">
        <w:rPr>
          <w:rFonts w:ascii="Calibri" w:hAnsi="Calibri" w:cs="Calibri"/>
          <w:color w:val="4472C4" w:themeColor="accent1"/>
          <w:sz w:val="28"/>
          <w:szCs w:val="28"/>
          <w:lang w:val="ca-ES"/>
        </w:rPr>
        <w:t>https://news.samsungcnt.com/en/features/engineering-construction/2024-08-data-center-cooling-is-the-future-underwater/</w:t>
      </w:r>
    </w:p>
    <w:p w14:paraId="26EA551A" w14:textId="3FCBA147" w:rsidR="00763F0D" w:rsidRPr="006D40B5" w:rsidRDefault="00936375" w:rsidP="00275789">
      <w:pPr>
        <w:pStyle w:val="Pargrafdellista"/>
        <w:numPr>
          <w:ilvl w:val="0"/>
          <w:numId w:val="3"/>
        </w:numPr>
        <w:rPr>
          <w:rFonts w:ascii="Calibri" w:hAnsi="Calibri" w:cs="Calibri"/>
          <w:sz w:val="28"/>
          <w:szCs w:val="28"/>
          <w:lang w:val="ca-ES"/>
        </w:rPr>
        <w:pPrChange w:id="246" w:author="Montse MIRAS ACOSTA" w:date="2025-09-09T12:13:00Z" w16du:dateUtc="2025-09-09T10:13:00Z">
          <w:pPr>
            <w:pStyle w:val="Pargrafdellista"/>
            <w:numPr>
              <w:numId w:val="3"/>
            </w:numPr>
            <w:ind w:hanging="360"/>
            <w:jc w:val="both"/>
          </w:pPr>
        </w:pPrChange>
      </w:pPr>
      <w:r w:rsidRPr="006D40B5">
        <w:rPr>
          <w:rFonts w:ascii="Calibri" w:hAnsi="Calibri" w:cs="Calibri"/>
          <w:sz w:val="28"/>
          <w:szCs w:val="28"/>
          <w:lang w:val="ca-ES"/>
        </w:rPr>
        <w:t>A</w:t>
      </w:r>
      <w:r w:rsidR="00763F0D" w:rsidRPr="006D40B5">
        <w:rPr>
          <w:rFonts w:ascii="Calibri" w:hAnsi="Calibri" w:cs="Calibri"/>
          <w:sz w:val="28"/>
          <w:szCs w:val="28"/>
          <w:lang w:val="ca-ES"/>
        </w:rPr>
        <w:t xml:space="preserve"> l’espai. Comentaris, idees.</w:t>
      </w:r>
      <w:r w:rsidR="004444E7" w:rsidRPr="006D40B5">
        <w:rPr>
          <w:rFonts w:ascii="Calibri" w:hAnsi="Calibri" w:cs="Calibri"/>
          <w:sz w:val="28"/>
          <w:szCs w:val="28"/>
          <w:lang w:val="ca-ES"/>
        </w:rPr>
        <w:t xml:space="preserve"> </w:t>
      </w:r>
      <w:r w:rsidR="00051F88" w:rsidRPr="006D40B5">
        <w:rPr>
          <w:lang w:val="ca-ES"/>
          <w:rPrChange w:id="247" w:author="Montse MIRAS ACOSTA" w:date="2025-09-09T12:07:00Z" w16du:dateUtc="2025-09-09T10:07:00Z">
            <w:rPr/>
          </w:rPrChange>
        </w:rPr>
        <w:fldChar w:fldCharType="begin"/>
      </w:r>
      <w:r w:rsidR="00051F88" w:rsidRPr="006D40B5">
        <w:rPr>
          <w:lang w:val="ca-ES"/>
          <w:rPrChange w:id="248" w:author="Montse MIRAS ACOSTA" w:date="2025-09-09T12:07:00Z" w16du:dateUtc="2025-09-09T10:07:00Z">
            <w:rPr/>
          </w:rPrChange>
        </w:rPr>
        <w:instrText>HYPERLINK "https://www.bbc.com/news/articles/cjewvpkw7weo"</w:instrText>
      </w:r>
      <w:r w:rsidR="00051F88" w:rsidRPr="006D40B5">
        <w:rPr>
          <w:lang w:val="ca-ES"/>
          <w:rPrChange w:id="249" w:author="Montse MIRAS ACOSTA" w:date="2025-09-09T12:07:00Z" w16du:dateUtc="2025-09-09T10:07:00Z">
            <w:rPr/>
          </w:rPrChange>
        </w:rPr>
      </w:r>
      <w:r w:rsidR="00051F88" w:rsidRPr="006D40B5">
        <w:rPr>
          <w:lang w:val="ca-ES"/>
          <w:rPrChange w:id="250" w:author="Montse MIRAS ACOSTA" w:date="2025-09-09T12:07:00Z" w16du:dateUtc="2025-09-09T10:07:00Z">
            <w:rPr/>
          </w:rPrChange>
        </w:rPr>
        <w:fldChar w:fldCharType="separate"/>
      </w:r>
      <w:r w:rsidR="00051F88" w:rsidRPr="006D40B5">
        <w:rPr>
          <w:rStyle w:val="Enlla"/>
          <w:rFonts w:ascii="Calibri" w:hAnsi="Calibri" w:cs="Calibri"/>
          <w:sz w:val="28"/>
          <w:szCs w:val="28"/>
          <w:lang w:val="ca-ES"/>
        </w:rPr>
        <w:t>https://www.bbc.com/news/articles/cjewvpkw7weo</w:t>
      </w:r>
      <w:r w:rsidR="00051F88" w:rsidRPr="006D40B5">
        <w:rPr>
          <w:lang w:val="ca-ES"/>
          <w:rPrChange w:id="251" w:author="Montse MIRAS ACOSTA" w:date="2025-09-09T12:07:00Z" w16du:dateUtc="2025-09-09T10:07:00Z">
            <w:rPr/>
          </w:rPrChange>
        </w:rPr>
        <w:fldChar w:fldCharType="end"/>
      </w:r>
    </w:p>
    <w:p w14:paraId="516FCF8F" w14:textId="3506F19F" w:rsidR="00936375" w:rsidRPr="006D40B5" w:rsidRDefault="00936375" w:rsidP="00275789">
      <w:pPr>
        <w:pStyle w:val="Pargrafdellista"/>
        <w:rPr>
          <w:rFonts w:ascii="Calibri" w:hAnsi="Calibri" w:cs="Calibri"/>
          <w:sz w:val="28"/>
          <w:szCs w:val="28"/>
          <w:lang w:val="ca-ES"/>
        </w:rPr>
        <w:pPrChange w:id="252" w:author="Montse MIRAS ACOSTA" w:date="2025-09-09T12:13:00Z" w16du:dateUtc="2025-09-09T10:13:00Z">
          <w:pPr>
            <w:pStyle w:val="Pargrafdellista"/>
            <w:jc w:val="both"/>
          </w:pPr>
        </w:pPrChange>
      </w:pPr>
      <w:r w:rsidRPr="006D40B5">
        <w:rPr>
          <w:lang w:val="ca-ES"/>
          <w:rPrChange w:id="253" w:author="Montse MIRAS ACOSTA" w:date="2025-09-09T12:07:00Z" w16du:dateUtc="2025-09-09T10:07:00Z">
            <w:rPr/>
          </w:rPrChange>
        </w:rPr>
        <w:fldChar w:fldCharType="begin"/>
      </w:r>
      <w:r w:rsidRPr="006D40B5">
        <w:rPr>
          <w:lang w:val="ca-ES"/>
          <w:rPrChange w:id="254" w:author="Montse MIRAS ACOSTA" w:date="2025-09-09T12:07:00Z" w16du:dateUtc="2025-09-09T10:07:00Z">
            <w:rPr/>
          </w:rPrChange>
        </w:rPr>
        <w:instrText>HYPERLINK "https://forbes.es/start-ups/574567/lumen-orbit-la-start-up-que-quiere-poner-centros-de-datos-en-el-espacio/"</w:instrText>
      </w:r>
      <w:r w:rsidRPr="006D40B5">
        <w:rPr>
          <w:lang w:val="ca-ES"/>
          <w:rPrChange w:id="255" w:author="Montse MIRAS ACOSTA" w:date="2025-09-09T12:07:00Z" w16du:dateUtc="2025-09-09T10:07:00Z">
            <w:rPr/>
          </w:rPrChange>
        </w:rPr>
      </w:r>
      <w:r w:rsidRPr="006D40B5">
        <w:rPr>
          <w:lang w:val="ca-ES"/>
          <w:rPrChange w:id="256" w:author="Montse MIRAS ACOSTA" w:date="2025-09-09T12:07:00Z" w16du:dateUtc="2025-09-09T10:07:00Z">
            <w:rPr/>
          </w:rPrChange>
        </w:rPr>
        <w:fldChar w:fldCharType="separate"/>
      </w:r>
      <w:r w:rsidRPr="006D40B5">
        <w:rPr>
          <w:rStyle w:val="Enlla"/>
          <w:rFonts w:ascii="Calibri" w:hAnsi="Calibri" w:cs="Calibri"/>
          <w:sz w:val="28"/>
          <w:szCs w:val="28"/>
          <w:lang w:val="ca-ES"/>
        </w:rPr>
        <w:t>https://forbes.es/start-ups/574567/lumen-orbit-la-start-up-que-quiere-poner-centros-de-datos-en-el-espacio/</w:t>
      </w:r>
      <w:r w:rsidRPr="006D40B5">
        <w:rPr>
          <w:lang w:val="ca-ES"/>
          <w:rPrChange w:id="257" w:author="Montse MIRAS ACOSTA" w:date="2025-09-09T12:07:00Z" w16du:dateUtc="2025-09-09T10:07:00Z">
            <w:rPr/>
          </w:rPrChange>
        </w:rPr>
        <w:fldChar w:fldCharType="end"/>
      </w:r>
    </w:p>
    <w:p w14:paraId="53EB23E8" w14:textId="77777777" w:rsidR="00936375" w:rsidRPr="006D40B5" w:rsidRDefault="00936375" w:rsidP="00275789">
      <w:pPr>
        <w:pStyle w:val="Pargrafdellista"/>
        <w:rPr>
          <w:rFonts w:ascii="Calibri" w:hAnsi="Calibri" w:cs="Calibri"/>
          <w:sz w:val="28"/>
          <w:szCs w:val="28"/>
          <w:lang w:val="ca-ES"/>
        </w:rPr>
        <w:pPrChange w:id="258" w:author="Montse MIRAS ACOSTA" w:date="2025-09-09T12:13:00Z" w16du:dateUtc="2025-09-09T10:13:00Z">
          <w:pPr>
            <w:pStyle w:val="Pargrafdellista"/>
            <w:jc w:val="both"/>
          </w:pPr>
        </w:pPrChange>
      </w:pPr>
    </w:p>
    <w:p w14:paraId="583E7551" w14:textId="506695D3" w:rsidR="004751EA" w:rsidRDefault="004751EA">
      <w:pPr>
        <w:rPr>
          <w:ins w:id="259" w:author="Montse MIRAS ACOSTA" w:date="2025-09-09T12:43:00Z" w16du:dateUtc="2025-09-09T10:43:00Z"/>
          <w:rFonts w:ascii="Calibri" w:hAnsi="Calibri" w:cs="Calibri"/>
          <w:sz w:val="28"/>
          <w:szCs w:val="28"/>
          <w:lang w:val="ca-ES"/>
        </w:rPr>
      </w:pPr>
      <w:ins w:id="260" w:author="Montse MIRAS ACOSTA" w:date="2025-09-09T12:43:00Z" w16du:dateUtc="2025-09-09T10:43:00Z">
        <w:r>
          <w:rPr>
            <w:rFonts w:ascii="Calibri" w:hAnsi="Calibri" w:cs="Calibri"/>
            <w:sz w:val="28"/>
            <w:szCs w:val="28"/>
            <w:lang w:val="ca-ES"/>
          </w:rPr>
          <w:br w:type="page"/>
        </w:r>
      </w:ins>
    </w:p>
    <w:p w14:paraId="0A8EAD5A" w14:textId="77777777" w:rsidR="00051F88" w:rsidRPr="006D40B5" w:rsidRDefault="00051F88" w:rsidP="00275789">
      <w:pPr>
        <w:rPr>
          <w:rFonts w:ascii="Calibri" w:hAnsi="Calibri" w:cs="Calibri"/>
          <w:sz w:val="28"/>
          <w:szCs w:val="28"/>
          <w:lang w:val="ca-ES"/>
        </w:rPr>
        <w:pPrChange w:id="261" w:author="Montse MIRAS ACOSTA" w:date="2025-09-09T12:13:00Z" w16du:dateUtc="2025-09-09T10:13:00Z">
          <w:pPr>
            <w:jc w:val="both"/>
          </w:pPr>
        </w:pPrChange>
      </w:pPr>
    </w:p>
    <w:p w14:paraId="2595ABBD" w14:textId="4737D37B" w:rsidR="00051F88" w:rsidRPr="006D40B5" w:rsidRDefault="00051F88" w:rsidP="00275789">
      <w:pPr>
        <w:pStyle w:val="Pargrafdellista"/>
        <w:numPr>
          <w:ilvl w:val="0"/>
          <w:numId w:val="1"/>
        </w:numPr>
        <w:rPr>
          <w:rFonts w:ascii="Calibri" w:hAnsi="Calibri" w:cs="Calibri"/>
          <w:b/>
          <w:bCs/>
          <w:sz w:val="28"/>
          <w:szCs w:val="28"/>
          <w:lang w:val="ca-ES"/>
        </w:rPr>
        <w:pPrChange w:id="262" w:author="Montse MIRAS ACOSTA" w:date="2025-09-09T12:13:00Z" w16du:dateUtc="2025-09-09T10:13:00Z">
          <w:pPr>
            <w:pStyle w:val="Pargrafdellista"/>
            <w:numPr>
              <w:numId w:val="1"/>
            </w:numPr>
            <w:ind w:hanging="360"/>
            <w:jc w:val="both"/>
          </w:pPr>
        </w:pPrChange>
      </w:pPr>
      <w:r w:rsidRPr="006D40B5">
        <w:rPr>
          <w:rFonts w:ascii="Calibri" w:hAnsi="Calibri" w:cs="Calibri"/>
          <w:b/>
          <w:bCs/>
          <w:sz w:val="28"/>
          <w:szCs w:val="28"/>
          <w:lang w:val="ca-ES"/>
        </w:rPr>
        <w:t>Repte 3</w:t>
      </w:r>
    </w:p>
    <w:p w14:paraId="0E1E0D03" w14:textId="0A7A766E" w:rsidR="00051F88" w:rsidRPr="006D40B5" w:rsidRDefault="00051F88" w:rsidP="00275789">
      <w:pPr>
        <w:rPr>
          <w:rFonts w:ascii="Calibri" w:hAnsi="Calibri" w:cs="Calibri"/>
          <w:sz w:val="28"/>
          <w:szCs w:val="28"/>
          <w:lang w:val="ca-ES"/>
        </w:rPr>
        <w:pPrChange w:id="263" w:author="Montse MIRAS ACOSTA" w:date="2025-09-09T12:13:00Z" w16du:dateUtc="2025-09-09T10:13:00Z">
          <w:pPr>
            <w:jc w:val="both"/>
          </w:pPr>
        </w:pPrChange>
      </w:pPr>
      <w:r w:rsidRPr="006D40B5">
        <w:rPr>
          <w:rFonts w:ascii="Calibri" w:hAnsi="Calibri" w:cs="Calibri"/>
          <w:sz w:val="28"/>
          <w:szCs w:val="28"/>
          <w:lang w:val="ca-ES"/>
        </w:rPr>
        <w:t xml:space="preserve">Per </w:t>
      </w:r>
      <w:r w:rsidR="00893524" w:rsidRPr="006D40B5">
        <w:rPr>
          <w:rFonts w:ascii="Calibri" w:hAnsi="Calibri" w:cs="Calibri"/>
          <w:sz w:val="28"/>
          <w:szCs w:val="28"/>
          <w:lang w:val="ca-ES"/>
        </w:rPr>
        <w:t>últim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, acceptat que instal·larem en el nostre territori </w:t>
      </w:r>
      <w:r w:rsidR="00893524" w:rsidRPr="006D40B5">
        <w:rPr>
          <w:rFonts w:ascii="Calibri" w:hAnsi="Calibri" w:cs="Calibri"/>
          <w:sz w:val="28"/>
          <w:szCs w:val="28"/>
          <w:lang w:val="ca-ES"/>
        </w:rPr>
        <w:t>un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centre de</w:t>
      </w:r>
      <w:r w:rsidR="00893524" w:rsidRPr="006D40B5">
        <w:rPr>
          <w:rFonts w:ascii="Calibri" w:hAnsi="Calibri" w:cs="Calibri"/>
          <w:sz w:val="28"/>
          <w:szCs w:val="28"/>
          <w:lang w:val="ca-ES"/>
        </w:rPr>
        <w:t xml:space="preserve"> </w:t>
      </w:r>
      <w:r w:rsidRPr="006D40B5">
        <w:rPr>
          <w:rFonts w:ascii="Calibri" w:hAnsi="Calibri" w:cs="Calibri"/>
          <w:sz w:val="28"/>
          <w:szCs w:val="28"/>
          <w:lang w:val="ca-ES"/>
        </w:rPr>
        <w:t>dades que ens facilitarà 100Mw</w:t>
      </w:r>
      <w:r w:rsidR="002919D3" w:rsidRPr="006D40B5">
        <w:rPr>
          <w:rFonts w:ascii="Calibri" w:hAnsi="Calibri" w:cs="Calibri"/>
          <w:sz w:val="28"/>
          <w:szCs w:val="28"/>
          <w:lang w:val="ca-ES"/>
        </w:rPr>
        <w:t>atts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d’aigua calenta, l’estudiant ha de pensar en com es podria fer servir per donar aigua </w:t>
      </w:r>
      <w:r w:rsidR="00893524" w:rsidRPr="006D40B5">
        <w:rPr>
          <w:rFonts w:ascii="Calibri" w:hAnsi="Calibri" w:cs="Calibri"/>
          <w:sz w:val="28"/>
          <w:szCs w:val="28"/>
          <w:lang w:val="ca-ES"/>
        </w:rPr>
        <w:t>sanitària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calenta i calefacció als </w:t>
      </w:r>
      <w:r w:rsidR="00893524" w:rsidRPr="006D40B5">
        <w:rPr>
          <w:rFonts w:ascii="Calibri" w:hAnsi="Calibri" w:cs="Calibri"/>
          <w:sz w:val="28"/>
          <w:szCs w:val="28"/>
          <w:lang w:val="ca-ES"/>
        </w:rPr>
        <w:t>llars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de la població. L’exemple és el mateix que el que típicament veiem a Nova York, que del subsol veiem fum de vapor d’aigua. L’empresa Con Edison va crear a final del segle XIX una xarxa de vapor urbà, que permetia calefacció, aigua calenta, esterilització en hospitals, i altres aplicacions industrials als habitants de N</w:t>
      </w:r>
      <w:ins w:id="264" w:author="Montse MIRAS ACOSTA" w:date="2025-09-09T12:44:00Z" w16du:dateUtc="2025-09-09T10:44:00Z">
        <w:r w:rsidR="004751EA">
          <w:rPr>
            <w:rFonts w:ascii="Calibri" w:hAnsi="Calibri" w:cs="Calibri"/>
            <w:sz w:val="28"/>
            <w:szCs w:val="28"/>
            <w:lang w:val="ca-ES"/>
          </w:rPr>
          <w:t>ova York</w:t>
        </w:r>
      </w:ins>
      <w:del w:id="265" w:author="Montse MIRAS ACOSTA" w:date="2025-09-09T12:44:00Z" w16du:dateUtc="2025-09-09T10:44:00Z">
        <w:r w:rsidRPr="006D40B5" w:rsidDel="004751EA">
          <w:rPr>
            <w:rFonts w:ascii="Calibri" w:hAnsi="Calibri" w:cs="Calibri"/>
            <w:sz w:val="28"/>
            <w:szCs w:val="28"/>
            <w:lang w:val="ca-ES"/>
          </w:rPr>
          <w:delText>Y</w:delText>
        </w:r>
      </w:del>
      <w:r w:rsidRPr="006D40B5">
        <w:rPr>
          <w:rFonts w:ascii="Calibri" w:hAnsi="Calibri" w:cs="Calibri"/>
          <w:sz w:val="28"/>
          <w:szCs w:val="28"/>
          <w:lang w:val="ca-ES"/>
        </w:rPr>
        <w:t xml:space="preserve">. La idea és la mateixa. Amb un centre de dades </w:t>
      </w:r>
      <w:r w:rsidR="002919D3" w:rsidRPr="006D40B5">
        <w:rPr>
          <w:rFonts w:ascii="Calibri" w:hAnsi="Calibri" w:cs="Calibri"/>
          <w:sz w:val="28"/>
          <w:szCs w:val="28"/>
          <w:lang w:val="ca-ES"/>
        </w:rPr>
        <w:t xml:space="preserve">instal·lat al territori 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es podria crear al voltant </w:t>
      </w:r>
      <w:r w:rsidR="00362AEC" w:rsidRPr="006D40B5">
        <w:rPr>
          <w:rFonts w:ascii="Calibri" w:hAnsi="Calibri" w:cs="Calibri"/>
          <w:sz w:val="28"/>
          <w:szCs w:val="28"/>
          <w:lang w:val="ca-ES"/>
        </w:rPr>
        <w:t xml:space="preserve">d’ell </w:t>
      </w:r>
      <w:r w:rsidRPr="006D40B5">
        <w:rPr>
          <w:rFonts w:ascii="Calibri" w:hAnsi="Calibri" w:cs="Calibri"/>
          <w:sz w:val="28"/>
          <w:szCs w:val="28"/>
          <w:lang w:val="ca-ES"/>
        </w:rPr>
        <w:t>tota un</w:t>
      </w:r>
      <w:r w:rsidR="00362AEC" w:rsidRPr="006D40B5">
        <w:rPr>
          <w:rFonts w:ascii="Calibri" w:hAnsi="Calibri" w:cs="Calibri"/>
          <w:sz w:val="28"/>
          <w:szCs w:val="28"/>
          <w:lang w:val="ca-ES"/>
        </w:rPr>
        <w:t>es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</w:t>
      </w:r>
      <w:r w:rsidR="00893524" w:rsidRPr="006D40B5">
        <w:rPr>
          <w:rFonts w:ascii="Calibri" w:hAnsi="Calibri" w:cs="Calibri"/>
          <w:sz w:val="28"/>
          <w:szCs w:val="28"/>
          <w:lang w:val="ca-ES"/>
        </w:rPr>
        <w:t>edificació per la població i empreses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que f</w:t>
      </w:r>
      <w:r w:rsidR="00893524" w:rsidRPr="006D40B5">
        <w:rPr>
          <w:rFonts w:ascii="Calibri" w:hAnsi="Calibri" w:cs="Calibri"/>
          <w:sz w:val="28"/>
          <w:szCs w:val="28"/>
          <w:lang w:val="ca-ES"/>
        </w:rPr>
        <w:t>an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servir aquest</w:t>
      </w:r>
      <w:r w:rsidR="00893524" w:rsidRPr="006D40B5">
        <w:rPr>
          <w:rFonts w:ascii="Calibri" w:hAnsi="Calibri" w:cs="Calibri"/>
          <w:sz w:val="28"/>
          <w:szCs w:val="28"/>
          <w:lang w:val="ca-ES"/>
        </w:rPr>
        <w:t>a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calor en comptes d</w:t>
      </w:r>
      <w:ins w:id="266" w:author="Montse MIRAS ACOSTA" w:date="2025-09-09T12:29:00Z" w16du:dateUtc="2025-09-09T10:29:00Z">
        <w:r w:rsidR="00C36436">
          <w:rPr>
            <w:rFonts w:ascii="Calibri" w:hAnsi="Calibri" w:cs="Calibri"/>
            <w:sz w:val="28"/>
            <w:szCs w:val="28"/>
            <w:lang w:val="ca-ES"/>
          </w:rPr>
          <w:t>’</w:t>
        </w:r>
      </w:ins>
      <w:del w:id="267" w:author="Montse MIRAS ACOSTA" w:date="2025-09-09T12:29:00Z" w16du:dateUtc="2025-09-09T10:29:00Z">
        <w:r w:rsidRPr="006D40B5" w:rsidDel="00C36436">
          <w:rPr>
            <w:rFonts w:ascii="Calibri" w:hAnsi="Calibri" w:cs="Calibri"/>
            <w:sz w:val="28"/>
            <w:szCs w:val="28"/>
            <w:lang w:val="ca-ES"/>
          </w:rPr>
          <w:delText xml:space="preserve">e </w:delText>
        </w:r>
      </w:del>
      <w:r w:rsidRPr="006D40B5">
        <w:rPr>
          <w:rFonts w:ascii="Calibri" w:hAnsi="Calibri" w:cs="Calibri"/>
          <w:sz w:val="28"/>
          <w:szCs w:val="28"/>
          <w:lang w:val="ca-ES"/>
        </w:rPr>
        <w:t xml:space="preserve">escalfar l’entorn sense utilitat, al contrari, </w:t>
      </w:r>
      <w:r w:rsidR="00893524" w:rsidRPr="006D40B5">
        <w:rPr>
          <w:rFonts w:ascii="Calibri" w:hAnsi="Calibri" w:cs="Calibri"/>
          <w:sz w:val="28"/>
          <w:szCs w:val="28"/>
          <w:lang w:val="ca-ES"/>
        </w:rPr>
        <w:t xml:space="preserve">amb </w:t>
      </w:r>
      <w:r w:rsidRPr="006D40B5">
        <w:rPr>
          <w:rFonts w:ascii="Calibri" w:hAnsi="Calibri" w:cs="Calibri"/>
          <w:sz w:val="28"/>
          <w:szCs w:val="28"/>
          <w:lang w:val="ca-ES"/>
        </w:rPr>
        <w:t>problemes ecoambientals com hem vist abans.</w:t>
      </w:r>
      <w:r w:rsidR="00362AEC" w:rsidRPr="006D40B5">
        <w:rPr>
          <w:rFonts w:ascii="Calibri" w:hAnsi="Calibri" w:cs="Calibri"/>
          <w:sz w:val="28"/>
          <w:szCs w:val="28"/>
          <w:lang w:val="ca-ES"/>
        </w:rPr>
        <w:t xml:space="preserve"> De fet aquesta proposta ja és una realitat a Finlàndia.</w:t>
      </w:r>
      <w:r w:rsidR="002919D3" w:rsidRPr="006D40B5">
        <w:rPr>
          <w:rFonts w:ascii="Calibri" w:hAnsi="Calibri" w:cs="Calibri"/>
          <w:sz w:val="28"/>
          <w:szCs w:val="28"/>
          <w:lang w:val="ca-ES"/>
        </w:rPr>
        <w:t xml:space="preserve"> Aquí s’espera que l’estudiant faci un esquema o model de com podrien estar distribuï</w:t>
      </w:r>
      <w:ins w:id="268" w:author="Montse MIRAS ACOSTA" w:date="2025-09-09T12:44:00Z" w16du:dateUtc="2025-09-09T10:44:00Z">
        <w:r w:rsidR="004751EA">
          <w:rPr>
            <w:rFonts w:ascii="Calibri" w:hAnsi="Calibri" w:cs="Calibri"/>
            <w:sz w:val="28"/>
            <w:szCs w:val="28"/>
            <w:lang w:val="ca-ES"/>
          </w:rPr>
          <w:t>t</w:t>
        </w:r>
      </w:ins>
      <w:del w:id="269" w:author="Montse MIRAS ACOSTA" w:date="2025-09-09T12:44:00Z" w16du:dateUtc="2025-09-09T10:44:00Z">
        <w:r w:rsidR="002919D3" w:rsidRPr="006D40B5" w:rsidDel="004751EA">
          <w:rPr>
            <w:rFonts w:ascii="Calibri" w:hAnsi="Calibri" w:cs="Calibri"/>
            <w:sz w:val="28"/>
            <w:szCs w:val="28"/>
            <w:lang w:val="ca-ES"/>
          </w:rPr>
          <w:delText>de</w:delText>
        </w:r>
      </w:del>
      <w:r w:rsidR="002919D3" w:rsidRPr="006D40B5">
        <w:rPr>
          <w:rFonts w:ascii="Calibri" w:hAnsi="Calibri" w:cs="Calibri"/>
          <w:sz w:val="28"/>
          <w:szCs w:val="28"/>
          <w:lang w:val="ca-ES"/>
        </w:rPr>
        <w:t xml:space="preserve">s </w:t>
      </w:r>
      <w:r w:rsidR="0077703B" w:rsidRPr="006D40B5">
        <w:rPr>
          <w:rFonts w:ascii="Calibri" w:hAnsi="Calibri" w:cs="Calibri"/>
          <w:sz w:val="28"/>
          <w:szCs w:val="28"/>
          <w:lang w:val="ca-ES"/>
        </w:rPr>
        <w:t>els habitatges</w:t>
      </w:r>
      <w:r w:rsidR="002919D3" w:rsidRPr="006D40B5">
        <w:rPr>
          <w:rFonts w:ascii="Calibri" w:hAnsi="Calibri" w:cs="Calibri"/>
          <w:sz w:val="28"/>
          <w:szCs w:val="28"/>
          <w:lang w:val="ca-ES"/>
        </w:rPr>
        <w:t xml:space="preserve"> al voltant del centre de dades.</w:t>
      </w:r>
    </w:p>
    <w:p w14:paraId="05072E78" w14:textId="3777FE92" w:rsidR="00DE1802" w:rsidRPr="006D40B5" w:rsidRDefault="00DE1802" w:rsidP="00275789">
      <w:pPr>
        <w:rPr>
          <w:rFonts w:ascii="Calibri" w:hAnsi="Calibri" w:cs="Calibri"/>
          <w:color w:val="4472C4" w:themeColor="accent1"/>
          <w:sz w:val="28"/>
          <w:szCs w:val="28"/>
          <w:lang w:val="ca-ES"/>
        </w:rPr>
        <w:pPrChange w:id="270" w:author="Montse MIRAS ACOSTA" w:date="2025-09-09T12:13:00Z" w16du:dateUtc="2025-09-09T10:13:00Z">
          <w:pPr>
            <w:jc w:val="both"/>
          </w:pPr>
        </w:pPrChange>
      </w:pPr>
      <w:r w:rsidRPr="006D40B5">
        <w:rPr>
          <w:rFonts w:ascii="Calibri" w:hAnsi="Calibri" w:cs="Calibri"/>
          <w:color w:val="4472C4" w:themeColor="accent1"/>
          <w:sz w:val="28"/>
          <w:szCs w:val="28"/>
          <w:lang w:val="ca-ES"/>
        </w:rPr>
        <w:t>https://www.pv-magazine.es/2024/05/28/google-recupera-el-calor-de-un-centro-de-datos-para-suministrar-calefaccion-residencial-en-finlandia/</w:t>
      </w:r>
    </w:p>
    <w:p w14:paraId="7238721B" w14:textId="153928A1" w:rsidR="001205B1" w:rsidRPr="006D40B5" w:rsidRDefault="001205B1" w:rsidP="00275789">
      <w:pPr>
        <w:rPr>
          <w:rFonts w:ascii="Calibri" w:hAnsi="Calibri" w:cs="Calibri"/>
          <w:sz w:val="28"/>
          <w:szCs w:val="28"/>
          <w:lang w:val="ca-ES"/>
        </w:rPr>
        <w:pPrChange w:id="271" w:author="Montse MIRAS ACOSTA" w:date="2025-09-09T12:13:00Z" w16du:dateUtc="2025-09-09T10:13:00Z">
          <w:pPr>
            <w:jc w:val="both"/>
          </w:pPr>
        </w:pPrChange>
      </w:pPr>
      <w:r w:rsidRPr="006D40B5">
        <w:rPr>
          <w:lang w:val="ca-ES"/>
          <w:rPrChange w:id="272" w:author="Montse MIRAS ACOSTA" w:date="2025-09-09T12:07:00Z" w16du:dateUtc="2025-09-09T10:07:00Z">
            <w:rPr/>
          </w:rPrChange>
        </w:rPr>
        <w:fldChar w:fldCharType="begin"/>
      </w:r>
      <w:r w:rsidRPr="006D40B5">
        <w:rPr>
          <w:lang w:val="ca-ES"/>
          <w:rPrChange w:id="273" w:author="Montse MIRAS ACOSTA" w:date="2025-09-09T12:07:00Z" w16du:dateUtc="2025-09-09T10:07:00Z">
            <w:rPr/>
          </w:rPrChange>
        </w:rPr>
        <w:instrText>HYPERLINK "https://www.gov.uk/government/news/thousands-of-homes-to-be-kept-warm-by-waste-heat-from-computer-data-centres-in-uk-first"</w:instrText>
      </w:r>
      <w:r w:rsidRPr="006D40B5">
        <w:rPr>
          <w:lang w:val="ca-ES"/>
          <w:rPrChange w:id="274" w:author="Montse MIRAS ACOSTA" w:date="2025-09-09T12:07:00Z" w16du:dateUtc="2025-09-09T10:07:00Z">
            <w:rPr/>
          </w:rPrChange>
        </w:rPr>
      </w:r>
      <w:r w:rsidRPr="006D40B5">
        <w:rPr>
          <w:lang w:val="ca-ES"/>
          <w:rPrChange w:id="275" w:author="Montse MIRAS ACOSTA" w:date="2025-09-09T12:07:00Z" w16du:dateUtc="2025-09-09T10:07:00Z">
            <w:rPr/>
          </w:rPrChange>
        </w:rPr>
        <w:fldChar w:fldCharType="separate"/>
      </w:r>
      <w:r w:rsidRPr="006D40B5">
        <w:rPr>
          <w:rStyle w:val="Enlla"/>
          <w:rFonts w:ascii="Calibri" w:hAnsi="Calibri" w:cs="Calibri"/>
          <w:sz w:val="28"/>
          <w:szCs w:val="28"/>
          <w:lang w:val="ca-ES"/>
        </w:rPr>
        <w:t>https://www.gov.uk/government/news/thousands-of-homes-to-be-kept-warm-by-waste-heat-from-computer-data-centres-in-uk-first</w:t>
      </w:r>
      <w:r w:rsidRPr="006D40B5">
        <w:rPr>
          <w:lang w:val="ca-ES"/>
          <w:rPrChange w:id="276" w:author="Montse MIRAS ACOSTA" w:date="2025-09-09T12:07:00Z" w16du:dateUtc="2025-09-09T10:07:00Z">
            <w:rPr/>
          </w:rPrChange>
        </w:rPr>
        <w:fldChar w:fldCharType="end"/>
      </w:r>
    </w:p>
    <w:p w14:paraId="1D81503F" w14:textId="196CC4C9" w:rsidR="001205B1" w:rsidRPr="006D40B5" w:rsidRDefault="001205B1" w:rsidP="00275789">
      <w:pPr>
        <w:rPr>
          <w:rFonts w:ascii="Calibri" w:hAnsi="Calibri" w:cs="Calibri"/>
          <w:sz w:val="28"/>
          <w:szCs w:val="28"/>
          <w:lang w:val="ca-ES"/>
        </w:rPr>
        <w:pPrChange w:id="277" w:author="Montse MIRAS ACOSTA" w:date="2025-09-09T12:13:00Z" w16du:dateUtc="2025-09-09T10:13:00Z">
          <w:pPr>
            <w:jc w:val="both"/>
          </w:pPr>
        </w:pPrChange>
      </w:pPr>
      <w:r w:rsidRPr="006D40B5">
        <w:rPr>
          <w:lang w:val="ca-ES"/>
          <w:rPrChange w:id="278" w:author="Montse MIRAS ACOSTA" w:date="2025-09-09T12:07:00Z" w16du:dateUtc="2025-09-09T10:07:00Z">
            <w:rPr/>
          </w:rPrChange>
        </w:rPr>
        <w:fldChar w:fldCharType="begin"/>
      </w:r>
      <w:r w:rsidRPr="006D40B5">
        <w:rPr>
          <w:lang w:val="ca-ES"/>
          <w:rPrChange w:id="279" w:author="Montse MIRAS ACOSTA" w:date="2025-09-09T12:07:00Z" w16du:dateUtc="2025-09-09T10:07:00Z">
            <w:rPr/>
          </w:rPrChange>
        </w:rPr>
        <w:instrText>HYPERLINK "https://datacenter-group.com/en/news-stories/article/waste-heat-recovery-from-data-centers/"</w:instrText>
      </w:r>
      <w:r w:rsidRPr="006D40B5">
        <w:rPr>
          <w:lang w:val="ca-ES"/>
          <w:rPrChange w:id="280" w:author="Montse MIRAS ACOSTA" w:date="2025-09-09T12:07:00Z" w16du:dateUtc="2025-09-09T10:07:00Z">
            <w:rPr/>
          </w:rPrChange>
        </w:rPr>
      </w:r>
      <w:r w:rsidRPr="006D40B5">
        <w:rPr>
          <w:lang w:val="ca-ES"/>
          <w:rPrChange w:id="281" w:author="Montse MIRAS ACOSTA" w:date="2025-09-09T12:07:00Z" w16du:dateUtc="2025-09-09T10:07:00Z">
            <w:rPr/>
          </w:rPrChange>
        </w:rPr>
        <w:fldChar w:fldCharType="separate"/>
      </w:r>
      <w:r w:rsidRPr="006D40B5">
        <w:rPr>
          <w:rStyle w:val="Enlla"/>
          <w:rFonts w:ascii="Calibri" w:hAnsi="Calibri" w:cs="Calibri"/>
          <w:sz w:val="28"/>
          <w:szCs w:val="28"/>
          <w:lang w:val="ca-ES"/>
        </w:rPr>
        <w:t>https://datacenter-group.com/en/news-stories/article/waste-heat-recovery-from-data-centers/</w:t>
      </w:r>
      <w:r w:rsidRPr="006D40B5">
        <w:rPr>
          <w:lang w:val="ca-ES"/>
          <w:rPrChange w:id="282" w:author="Montse MIRAS ACOSTA" w:date="2025-09-09T12:07:00Z" w16du:dateUtc="2025-09-09T10:07:00Z">
            <w:rPr/>
          </w:rPrChange>
        </w:rPr>
        <w:fldChar w:fldCharType="end"/>
      </w:r>
    </w:p>
    <w:p w14:paraId="406D1664" w14:textId="77777777" w:rsidR="001205B1" w:rsidRPr="006D40B5" w:rsidRDefault="001205B1" w:rsidP="00275789">
      <w:pPr>
        <w:rPr>
          <w:rFonts w:ascii="Calibri" w:hAnsi="Calibri" w:cs="Calibri"/>
          <w:sz w:val="28"/>
          <w:szCs w:val="28"/>
          <w:lang w:val="ca-ES"/>
        </w:rPr>
        <w:pPrChange w:id="283" w:author="Montse MIRAS ACOSTA" w:date="2025-09-09T12:13:00Z" w16du:dateUtc="2025-09-09T10:13:00Z">
          <w:pPr>
            <w:jc w:val="both"/>
          </w:pPr>
        </w:pPrChange>
      </w:pPr>
    </w:p>
    <w:p w14:paraId="15071A96" w14:textId="797BAAEC" w:rsidR="00051F88" w:rsidRPr="006D40B5" w:rsidRDefault="001205B1" w:rsidP="00275789">
      <w:pPr>
        <w:pStyle w:val="Pargrafdellista"/>
        <w:numPr>
          <w:ilvl w:val="0"/>
          <w:numId w:val="1"/>
        </w:numPr>
        <w:rPr>
          <w:rFonts w:ascii="Calibri" w:hAnsi="Calibri" w:cs="Calibri"/>
          <w:sz w:val="28"/>
          <w:szCs w:val="28"/>
          <w:lang w:val="ca-ES"/>
        </w:rPr>
        <w:pPrChange w:id="284" w:author="Montse MIRAS ACOSTA" w:date="2025-09-09T12:13:00Z" w16du:dateUtc="2025-09-09T10:13:00Z">
          <w:pPr>
            <w:pStyle w:val="Pargrafdellista"/>
            <w:numPr>
              <w:numId w:val="1"/>
            </w:numPr>
            <w:ind w:hanging="360"/>
            <w:jc w:val="both"/>
          </w:pPr>
        </w:pPrChange>
      </w:pPr>
      <w:r w:rsidRPr="006D40B5">
        <w:rPr>
          <w:rFonts w:ascii="Calibri" w:hAnsi="Calibri" w:cs="Calibri"/>
          <w:sz w:val="28"/>
          <w:szCs w:val="28"/>
          <w:lang w:val="ca-ES"/>
        </w:rPr>
        <w:t>Finalització</w:t>
      </w:r>
    </w:p>
    <w:p w14:paraId="2B1A4F2B" w14:textId="40C904FA" w:rsidR="001205B1" w:rsidRPr="006D40B5" w:rsidRDefault="001205B1" w:rsidP="00275789">
      <w:pPr>
        <w:rPr>
          <w:rFonts w:ascii="Calibri" w:hAnsi="Calibri" w:cs="Calibri"/>
          <w:sz w:val="28"/>
          <w:szCs w:val="28"/>
          <w:lang w:val="ca-ES"/>
        </w:rPr>
        <w:pPrChange w:id="285" w:author="Montse MIRAS ACOSTA" w:date="2025-09-09T12:13:00Z" w16du:dateUtc="2025-09-09T10:13:00Z">
          <w:pPr>
            <w:jc w:val="both"/>
          </w:pPr>
        </w:pPrChange>
      </w:pPr>
      <w:r w:rsidRPr="006D40B5">
        <w:rPr>
          <w:rFonts w:ascii="Calibri" w:hAnsi="Calibri" w:cs="Calibri"/>
          <w:sz w:val="28"/>
          <w:szCs w:val="28"/>
          <w:lang w:val="ca-ES"/>
        </w:rPr>
        <w:t>Per acabar d’una manera</w:t>
      </w:r>
      <w:r w:rsidR="002919D3" w:rsidRPr="006D40B5">
        <w:rPr>
          <w:rFonts w:ascii="Calibri" w:hAnsi="Calibri" w:cs="Calibri"/>
          <w:sz w:val="28"/>
          <w:szCs w:val="28"/>
          <w:lang w:val="ca-ES"/>
        </w:rPr>
        <w:t xml:space="preserve"> 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optimista i sostenible, apuntem a </w:t>
      </w:r>
      <w:r w:rsidR="00362AEC" w:rsidRPr="006D40B5">
        <w:rPr>
          <w:rFonts w:ascii="Calibri" w:hAnsi="Calibri" w:cs="Calibri"/>
          <w:sz w:val="28"/>
          <w:szCs w:val="28"/>
          <w:lang w:val="ca-ES"/>
        </w:rPr>
        <w:t>la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situació </w:t>
      </w:r>
      <w:r w:rsidR="00362AEC" w:rsidRPr="006D40B5">
        <w:rPr>
          <w:rFonts w:ascii="Calibri" w:hAnsi="Calibri" w:cs="Calibri"/>
          <w:sz w:val="28"/>
          <w:szCs w:val="28"/>
          <w:lang w:val="ca-ES"/>
        </w:rPr>
        <w:t xml:space="preserve">futura esperada </w:t>
      </w:r>
      <w:r w:rsidRPr="006D40B5">
        <w:rPr>
          <w:rFonts w:ascii="Calibri" w:hAnsi="Calibri" w:cs="Calibri"/>
          <w:sz w:val="28"/>
          <w:szCs w:val="28"/>
          <w:lang w:val="ca-ES"/>
        </w:rPr>
        <w:t>on el consum de l</w:t>
      </w:r>
      <w:r w:rsidR="00362AEC" w:rsidRPr="006D40B5">
        <w:rPr>
          <w:rFonts w:ascii="Calibri" w:hAnsi="Calibri" w:cs="Calibri"/>
          <w:sz w:val="28"/>
          <w:szCs w:val="28"/>
          <w:lang w:val="ca-ES"/>
        </w:rPr>
        <w:t>a tecnologia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, dels computadors </w:t>
      </w:r>
      <w:r w:rsidR="00EE01EE" w:rsidRPr="006D40B5">
        <w:rPr>
          <w:rFonts w:ascii="Calibri" w:hAnsi="Calibri" w:cs="Calibri"/>
          <w:sz w:val="28"/>
          <w:szCs w:val="28"/>
          <w:lang w:val="ca-ES"/>
        </w:rPr>
        <w:t xml:space="preserve">podrà </w:t>
      </w:r>
      <w:r w:rsidRPr="006D40B5">
        <w:rPr>
          <w:rFonts w:ascii="Calibri" w:hAnsi="Calibri" w:cs="Calibri"/>
          <w:sz w:val="28"/>
          <w:szCs w:val="28"/>
          <w:lang w:val="ca-ES"/>
        </w:rPr>
        <w:t>s</w:t>
      </w:r>
      <w:r w:rsidR="002919D3" w:rsidRPr="006D40B5">
        <w:rPr>
          <w:rFonts w:ascii="Calibri" w:hAnsi="Calibri" w:cs="Calibri"/>
          <w:sz w:val="28"/>
          <w:szCs w:val="28"/>
          <w:lang w:val="ca-ES"/>
        </w:rPr>
        <w:t>er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un milió de vegades més petit que a l’actualitat. </w:t>
      </w:r>
      <w:r w:rsidR="00362AEC" w:rsidRPr="006D40B5">
        <w:rPr>
          <w:rFonts w:ascii="Calibri" w:hAnsi="Calibri" w:cs="Calibri"/>
          <w:sz w:val="28"/>
          <w:szCs w:val="28"/>
          <w:lang w:val="ca-ES"/>
        </w:rPr>
        <w:t>Això permetria un ús sostenible</w:t>
      </w:r>
      <w:r w:rsidR="002919D3" w:rsidRPr="006D40B5">
        <w:rPr>
          <w:rFonts w:ascii="Calibri" w:hAnsi="Calibri" w:cs="Calibri"/>
          <w:sz w:val="28"/>
          <w:szCs w:val="28"/>
          <w:lang w:val="ca-ES"/>
        </w:rPr>
        <w:t xml:space="preserve"> tot i amb </w:t>
      </w:r>
      <w:ins w:id="286" w:author="Montse MIRAS ACOSTA" w:date="2025-09-09T12:28:00Z" w16du:dateUtc="2025-09-09T10:28:00Z">
        <w:r w:rsidR="007D3D3D">
          <w:rPr>
            <w:rFonts w:ascii="Calibri" w:hAnsi="Calibri" w:cs="Calibri"/>
            <w:sz w:val="28"/>
            <w:szCs w:val="28"/>
            <w:lang w:val="ca-ES"/>
          </w:rPr>
          <w:t>l’</w:t>
        </w:r>
      </w:ins>
      <w:del w:id="287" w:author="Montse MIRAS ACOSTA" w:date="2025-09-09T12:28:00Z" w16du:dateUtc="2025-09-09T10:28:00Z">
        <w:r w:rsidR="002919D3" w:rsidRPr="006D40B5" w:rsidDel="007D3D3D">
          <w:rPr>
            <w:rFonts w:ascii="Calibri" w:hAnsi="Calibri" w:cs="Calibri"/>
            <w:sz w:val="28"/>
            <w:szCs w:val="28"/>
            <w:lang w:val="ca-ES"/>
          </w:rPr>
          <w:delText xml:space="preserve">el </w:delText>
        </w:r>
      </w:del>
      <w:r w:rsidR="002919D3" w:rsidRPr="006D40B5">
        <w:rPr>
          <w:rFonts w:ascii="Calibri" w:hAnsi="Calibri" w:cs="Calibri"/>
          <w:sz w:val="28"/>
          <w:szCs w:val="28"/>
          <w:lang w:val="ca-ES"/>
        </w:rPr>
        <w:t>elevat ús de la tecnologia en aquells moments</w:t>
      </w:r>
      <w:r w:rsidR="00362AEC" w:rsidRPr="006D40B5">
        <w:rPr>
          <w:rFonts w:ascii="Calibri" w:hAnsi="Calibri" w:cs="Calibri"/>
          <w:sz w:val="28"/>
          <w:szCs w:val="28"/>
          <w:lang w:val="ca-ES"/>
        </w:rPr>
        <w:t xml:space="preserve">. </w:t>
      </w:r>
      <w:r w:rsidRPr="006D40B5">
        <w:rPr>
          <w:rFonts w:ascii="Calibri" w:hAnsi="Calibri" w:cs="Calibri"/>
          <w:sz w:val="28"/>
          <w:szCs w:val="28"/>
          <w:lang w:val="ca-ES"/>
        </w:rPr>
        <w:t>Les expectatives de les tecnologies de la informació fan pensar que aix</w:t>
      </w:r>
      <w:r w:rsidR="00362AEC" w:rsidRPr="006D40B5">
        <w:rPr>
          <w:rFonts w:ascii="Calibri" w:hAnsi="Calibri" w:cs="Calibri"/>
          <w:sz w:val="28"/>
          <w:szCs w:val="28"/>
          <w:lang w:val="ca-ES"/>
        </w:rPr>
        <w:t>ò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serà </w:t>
      </w:r>
      <w:r w:rsidR="00EE01EE" w:rsidRPr="006D40B5">
        <w:rPr>
          <w:rFonts w:ascii="Calibri" w:hAnsi="Calibri" w:cs="Calibri"/>
          <w:sz w:val="28"/>
          <w:szCs w:val="28"/>
          <w:lang w:val="ca-ES"/>
        </w:rPr>
        <w:t xml:space="preserve">possible </w:t>
      </w:r>
      <w:r w:rsidRPr="006D40B5">
        <w:rPr>
          <w:rFonts w:ascii="Calibri" w:hAnsi="Calibri" w:cs="Calibri"/>
          <w:sz w:val="28"/>
          <w:szCs w:val="28"/>
          <w:lang w:val="ca-ES"/>
        </w:rPr>
        <w:t>allà els anys 206</w:t>
      </w:r>
      <w:r w:rsidR="00362AEC" w:rsidRPr="006D40B5">
        <w:rPr>
          <w:rFonts w:ascii="Calibri" w:hAnsi="Calibri" w:cs="Calibri"/>
          <w:sz w:val="28"/>
          <w:szCs w:val="28"/>
          <w:lang w:val="ca-ES"/>
        </w:rPr>
        <w:t>0-2070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. Per que això sigui així caldrà canviar molt la tecnologia actual. Els sistemes digitals passaran a ser híbrids (analògic digitals), les seccions digitals seran reversibles, molts sistemes seguiran el model de procés inspirat en el </w:t>
      </w:r>
      <w:r w:rsidRPr="006D40B5">
        <w:rPr>
          <w:rFonts w:ascii="Calibri" w:hAnsi="Calibri" w:cs="Calibri"/>
          <w:sz w:val="28"/>
          <w:szCs w:val="28"/>
          <w:lang w:val="ca-ES"/>
        </w:rPr>
        <w:lastRenderedPageBreak/>
        <w:t>cervell (</w:t>
      </w:r>
      <w:r w:rsidRPr="00C149CD">
        <w:rPr>
          <w:rFonts w:ascii="Calibri" w:hAnsi="Calibri" w:cs="Calibri"/>
          <w:i/>
          <w:iCs/>
          <w:sz w:val="28"/>
          <w:szCs w:val="28"/>
          <w:lang w:val="ca-ES"/>
          <w:rPrChange w:id="288" w:author="Montse MIRAS ACOSTA" w:date="2025-09-09T12:14:00Z" w16du:dateUtc="2025-09-09T10:14:00Z">
            <w:rPr>
              <w:rFonts w:ascii="Calibri" w:hAnsi="Calibri" w:cs="Calibri"/>
              <w:sz w:val="28"/>
              <w:szCs w:val="28"/>
              <w:lang w:val="ca-ES"/>
            </w:rPr>
          </w:rPrChange>
        </w:rPr>
        <w:t>neuromorfic computers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), i ens obrirem a tecnologies més enllà del </w:t>
      </w:r>
      <w:ins w:id="289" w:author="Montse MIRAS ACOSTA" w:date="2025-09-09T12:14:00Z" w16du:dateUtc="2025-09-09T10:14:00Z">
        <w:r w:rsidR="00E80E08">
          <w:rPr>
            <w:rFonts w:ascii="Calibri" w:hAnsi="Calibri" w:cs="Calibri"/>
            <w:sz w:val="28"/>
            <w:szCs w:val="28"/>
            <w:lang w:val="ca-ES"/>
          </w:rPr>
          <w:t>s</w:t>
        </w:r>
      </w:ins>
      <w:del w:id="290" w:author="Montse MIRAS ACOSTA" w:date="2025-09-09T12:14:00Z" w16du:dateUtc="2025-09-09T10:14:00Z">
        <w:r w:rsidRPr="006D40B5" w:rsidDel="00E80E08">
          <w:rPr>
            <w:rFonts w:ascii="Calibri" w:hAnsi="Calibri" w:cs="Calibri"/>
            <w:sz w:val="28"/>
            <w:szCs w:val="28"/>
            <w:lang w:val="ca-ES"/>
          </w:rPr>
          <w:delText>S</w:delText>
        </w:r>
      </w:del>
      <w:r w:rsidRPr="006D40B5">
        <w:rPr>
          <w:rFonts w:ascii="Calibri" w:hAnsi="Calibri" w:cs="Calibri"/>
          <w:sz w:val="28"/>
          <w:szCs w:val="28"/>
          <w:lang w:val="ca-ES"/>
        </w:rPr>
        <w:t xml:space="preserve">ilici actual, a més el domini de computació segurament estarà </w:t>
      </w:r>
      <w:r w:rsidR="00362AEC" w:rsidRPr="006D40B5">
        <w:rPr>
          <w:rFonts w:ascii="Calibri" w:hAnsi="Calibri" w:cs="Calibri"/>
          <w:sz w:val="28"/>
          <w:szCs w:val="28"/>
          <w:lang w:val="ca-ES"/>
        </w:rPr>
        <w:t>emmarcat</w:t>
      </w:r>
      <w:r w:rsidRPr="006D40B5">
        <w:rPr>
          <w:rFonts w:ascii="Calibri" w:hAnsi="Calibri" w:cs="Calibri"/>
          <w:sz w:val="28"/>
          <w:szCs w:val="28"/>
          <w:lang w:val="ca-ES"/>
        </w:rPr>
        <w:t xml:space="preserve"> en part pels sistemes quàntics</w:t>
      </w:r>
      <w:r w:rsidR="002919D3" w:rsidRPr="006D40B5">
        <w:rPr>
          <w:rFonts w:ascii="Calibri" w:hAnsi="Calibri" w:cs="Calibri"/>
          <w:sz w:val="28"/>
          <w:szCs w:val="28"/>
          <w:lang w:val="ca-ES"/>
        </w:rPr>
        <w:t xml:space="preserve"> en compte dels sistemes electrònics actuals</w:t>
      </w:r>
      <w:r w:rsidRPr="006D40B5">
        <w:rPr>
          <w:rFonts w:ascii="Calibri" w:hAnsi="Calibri" w:cs="Calibri"/>
          <w:sz w:val="28"/>
          <w:szCs w:val="28"/>
          <w:lang w:val="ca-ES"/>
        </w:rPr>
        <w:t>. Veiem una f</w:t>
      </w:r>
      <w:r w:rsidR="00362AEC" w:rsidRPr="006D40B5">
        <w:rPr>
          <w:rFonts w:ascii="Calibri" w:hAnsi="Calibri" w:cs="Calibri"/>
          <w:sz w:val="28"/>
          <w:szCs w:val="28"/>
          <w:lang w:val="ca-ES"/>
        </w:rPr>
        <w:t>i</w:t>
      </w:r>
      <w:r w:rsidRPr="006D40B5">
        <w:rPr>
          <w:rFonts w:ascii="Calibri" w:hAnsi="Calibri" w:cs="Calibri"/>
          <w:sz w:val="28"/>
          <w:szCs w:val="28"/>
          <w:lang w:val="ca-ES"/>
        </w:rPr>
        <w:t>gura d’aquest fet:</w:t>
      </w:r>
    </w:p>
    <w:p w14:paraId="03EB0C4A" w14:textId="78E363BA" w:rsidR="001205B1" w:rsidRPr="006D40B5" w:rsidRDefault="001205B1" w:rsidP="00275789">
      <w:pPr>
        <w:rPr>
          <w:rFonts w:ascii="Calibri" w:hAnsi="Calibri" w:cs="Calibri"/>
          <w:sz w:val="28"/>
          <w:szCs w:val="28"/>
          <w:lang w:val="ca-ES"/>
        </w:rPr>
        <w:pPrChange w:id="291" w:author="Montse MIRAS ACOSTA" w:date="2025-09-09T12:13:00Z" w16du:dateUtc="2025-09-09T10:13:00Z">
          <w:pPr>
            <w:jc w:val="both"/>
          </w:pPr>
        </w:pPrChange>
      </w:pPr>
      <w:r w:rsidRPr="006D40B5">
        <w:rPr>
          <w:rFonts w:ascii="Calibri" w:hAnsi="Calibri" w:cs="Calibri"/>
          <w:sz w:val="28"/>
          <w:szCs w:val="28"/>
          <w:lang w:val="ca-ES"/>
          <w:rPrChange w:id="292" w:author="Montse MIRAS ACOSTA" w:date="2025-09-09T12:07:00Z" w16du:dateUtc="2025-09-09T10:07:00Z">
            <w:rPr>
              <w:rFonts w:ascii="Calibri" w:hAnsi="Calibri" w:cs="Calibri"/>
              <w:noProof/>
              <w:sz w:val="28"/>
              <w:szCs w:val="28"/>
              <w:lang w:val="ca-ES"/>
            </w:rPr>
          </w:rPrChange>
        </w:rPr>
        <w:drawing>
          <wp:inline distT="0" distB="0" distL="0" distR="0" wp14:anchorId="4675C70A" wp14:editId="127C3247">
            <wp:extent cx="5731510" cy="3223895"/>
            <wp:effectExtent l="0" t="0" r="0" b="0"/>
            <wp:docPr id="63754705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547055" name="Picture 63754705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DDF45" w14:textId="5F954516" w:rsidR="001205B1" w:rsidRPr="006D40B5" w:rsidRDefault="001205B1" w:rsidP="00275789">
      <w:pPr>
        <w:rPr>
          <w:rFonts w:ascii="Calibri" w:hAnsi="Calibri" w:cs="Calibri"/>
          <w:sz w:val="28"/>
          <w:szCs w:val="28"/>
          <w:lang w:val="ca-ES"/>
        </w:rPr>
        <w:pPrChange w:id="293" w:author="Montse MIRAS ACOSTA" w:date="2025-09-09T12:13:00Z" w16du:dateUtc="2025-09-09T10:13:00Z">
          <w:pPr>
            <w:jc w:val="both"/>
          </w:pPr>
        </w:pPrChange>
      </w:pPr>
      <w:r w:rsidRPr="006D40B5">
        <w:rPr>
          <w:rFonts w:ascii="Calibri" w:hAnsi="Calibri" w:cs="Calibri"/>
          <w:sz w:val="28"/>
          <w:szCs w:val="28"/>
          <w:lang w:val="ca-ES"/>
        </w:rPr>
        <w:t>Finalment s’afegeixen links d’interès sobre la temàtica del repte</w:t>
      </w:r>
      <w:r w:rsidR="002919D3" w:rsidRPr="006D40B5">
        <w:rPr>
          <w:rFonts w:ascii="Calibri" w:hAnsi="Calibri" w:cs="Calibri"/>
          <w:sz w:val="28"/>
          <w:szCs w:val="28"/>
          <w:lang w:val="ca-ES"/>
        </w:rPr>
        <w:t xml:space="preserve"> que poden motivar i donar idees a</w:t>
      </w:r>
      <w:ins w:id="294" w:author="Montse MIRAS ACOSTA" w:date="2025-09-09T12:42:00Z" w16du:dateUtc="2025-09-09T10:42:00Z">
        <w:r w:rsidR="004D3DCB">
          <w:rPr>
            <w:rFonts w:ascii="Calibri" w:hAnsi="Calibri" w:cs="Calibri"/>
            <w:sz w:val="28"/>
            <w:szCs w:val="28"/>
            <w:lang w:val="ca-ES"/>
          </w:rPr>
          <w:t xml:space="preserve"> </w:t>
        </w:r>
      </w:ins>
      <w:r w:rsidR="002919D3" w:rsidRPr="006D40B5">
        <w:rPr>
          <w:rFonts w:ascii="Calibri" w:hAnsi="Calibri" w:cs="Calibri"/>
          <w:sz w:val="28"/>
          <w:szCs w:val="28"/>
          <w:lang w:val="ca-ES"/>
        </w:rPr>
        <w:t>l</w:t>
      </w:r>
      <w:ins w:id="295" w:author="Montse MIRAS ACOSTA" w:date="2025-09-09T12:42:00Z" w16du:dateUtc="2025-09-09T10:42:00Z">
        <w:r w:rsidR="004D3DCB">
          <w:rPr>
            <w:rFonts w:ascii="Calibri" w:hAnsi="Calibri" w:cs="Calibri"/>
            <w:sz w:val="28"/>
            <w:szCs w:val="28"/>
            <w:lang w:val="ca-ES"/>
          </w:rPr>
          <w:t>’</w:t>
        </w:r>
      </w:ins>
      <w:del w:id="296" w:author="Montse MIRAS ACOSTA" w:date="2025-09-09T12:42:00Z" w16du:dateUtc="2025-09-09T10:42:00Z">
        <w:r w:rsidR="002919D3" w:rsidRPr="006D40B5" w:rsidDel="004D3DCB">
          <w:rPr>
            <w:rFonts w:ascii="Calibri" w:hAnsi="Calibri" w:cs="Calibri"/>
            <w:sz w:val="28"/>
            <w:szCs w:val="28"/>
            <w:lang w:val="ca-ES"/>
          </w:rPr>
          <w:delText xml:space="preserve"> </w:delText>
        </w:r>
      </w:del>
      <w:r w:rsidR="002919D3" w:rsidRPr="006D40B5">
        <w:rPr>
          <w:rFonts w:ascii="Calibri" w:hAnsi="Calibri" w:cs="Calibri"/>
          <w:sz w:val="28"/>
          <w:szCs w:val="28"/>
          <w:lang w:val="ca-ES"/>
        </w:rPr>
        <w:t>estudiant</w:t>
      </w:r>
      <w:r w:rsidRPr="006D40B5">
        <w:rPr>
          <w:rFonts w:ascii="Calibri" w:hAnsi="Calibri" w:cs="Calibri"/>
          <w:sz w:val="28"/>
          <w:szCs w:val="28"/>
          <w:lang w:val="ca-ES"/>
        </w:rPr>
        <w:t>.</w:t>
      </w:r>
    </w:p>
    <w:p w14:paraId="0A014A67" w14:textId="56DC31C1" w:rsidR="001205B1" w:rsidRPr="006D40B5" w:rsidRDefault="001205B1" w:rsidP="00275789">
      <w:pPr>
        <w:rPr>
          <w:rFonts w:ascii="Calibri" w:hAnsi="Calibri" w:cs="Calibri"/>
          <w:sz w:val="28"/>
          <w:szCs w:val="28"/>
          <w:lang w:val="ca-ES"/>
          <w:rPrChange w:id="297" w:author="Montse MIRAS ACOSTA" w:date="2025-09-09T12:07:00Z" w16du:dateUtc="2025-09-09T10:07:00Z">
            <w:rPr>
              <w:rFonts w:ascii="Calibri" w:hAnsi="Calibri" w:cs="Calibri"/>
              <w:sz w:val="28"/>
              <w:szCs w:val="28"/>
            </w:rPr>
          </w:rPrChange>
        </w:rPr>
        <w:pPrChange w:id="298" w:author="Montse MIRAS ACOSTA" w:date="2025-09-09T12:13:00Z" w16du:dateUtc="2025-09-09T10:13:00Z">
          <w:pPr>
            <w:jc w:val="both"/>
          </w:pPr>
        </w:pPrChange>
      </w:pPr>
      <w:r w:rsidRPr="006D40B5">
        <w:rPr>
          <w:lang w:val="ca-ES"/>
          <w:rPrChange w:id="299" w:author="Montse MIRAS ACOSTA" w:date="2025-09-09T12:07:00Z" w16du:dateUtc="2025-09-09T10:07:00Z">
            <w:rPr/>
          </w:rPrChange>
        </w:rPr>
        <w:fldChar w:fldCharType="begin"/>
      </w:r>
      <w:r w:rsidRPr="006D40B5">
        <w:rPr>
          <w:lang w:val="ca-ES"/>
          <w:rPrChange w:id="300" w:author="Montse MIRAS ACOSTA" w:date="2025-09-09T12:07:00Z" w16du:dateUtc="2025-09-09T10:07:00Z">
            <w:rPr/>
          </w:rPrChange>
        </w:rPr>
        <w:instrText>HYPERLINK "https://www.freethink.com/energy/future-of-data-centers"</w:instrText>
      </w:r>
      <w:r w:rsidRPr="006D40B5">
        <w:rPr>
          <w:lang w:val="ca-ES"/>
          <w:rPrChange w:id="301" w:author="Montse MIRAS ACOSTA" w:date="2025-09-09T12:07:00Z" w16du:dateUtc="2025-09-09T10:07:00Z">
            <w:rPr/>
          </w:rPrChange>
        </w:rPr>
      </w:r>
      <w:r w:rsidRPr="006D40B5">
        <w:rPr>
          <w:lang w:val="ca-ES"/>
          <w:rPrChange w:id="302" w:author="Montse MIRAS ACOSTA" w:date="2025-09-09T12:07:00Z" w16du:dateUtc="2025-09-09T10:07:00Z">
            <w:rPr/>
          </w:rPrChange>
        </w:rPr>
        <w:fldChar w:fldCharType="separate"/>
      </w:r>
      <w:r w:rsidRPr="006D40B5">
        <w:rPr>
          <w:rStyle w:val="Enlla"/>
          <w:rFonts w:ascii="Calibri" w:hAnsi="Calibri" w:cs="Calibri"/>
          <w:sz w:val="28"/>
          <w:szCs w:val="28"/>
          <w:lang w:val="ca-ES"/>
          <w:rPrChange w:id="303" w:author="Montse MIRAS ACOSTA" w:date="2025-09-09T12:07:00Z" w16du:dateUtc="2025-09-09T10:07:00Z">
            <w:rPr>
              <w:rStyle w:val="Enlla"/>
              <w:rFonts w:ascii="Calibri" w:hAnsi="Calibri" w:cs="Calibri"/>
              <w:sz w:val="28"/>
              <w:szCs w:val="28"/>
            </w:rPr>
          </w:rPrChange>
        </w:rPr>
        <w:t>https://www.freethink.com/energy/future-of-data-centers</w:t>
      </w:r>
      <w:r w:rsidRPr="006D40B5">
        <w:rPr>
          <w:lang w:val="ca-ES"/>
          <w:rPrChange w:id="304" w:author="Montse MIRAS ACOSTA" w:date="2025-09-09T12:07:00Z" w16du:dateUtc="2025-09-09T10:07:00Z">
            <w:rPr/>
          </w:rPrChange>
        </w:rPr>
        <w:fldChar w:fldCharType="end"/>
      </w:r>
    </w:p>
    <w:p w14:paraId="23B1728B" w14:textId="586D9473" w:rsidR="001205B1" w:rsidRPr="006D40B5" w:rsidRDefault="001205B1" w:rsidP="00275789">
      <w:pPr>
        <w:rPr>
          <w:rFonts w:ascii="Calibri" w:hAnsi="Calibri" w:cs="Calibri"/>
          <w:sz w:val="28"/>
          <w:szCs w:val="28"/>
          <w:lang w:val="ca-ES"/>
          <w:rPrChange w:id="305" w:author="Montse MIRAS ACOSTA" w:date="2025-09-09T12:07:00Z" w16du:dateUtc="2025-09-09T10:07:00Z">
            <w:rPr>
              <w:rFonts w:ascii="Calibri" w:hAnsi="Calibri" w:cs="Calibri"/>
              <w:sz w:val="28"/>
              <w:szCs w:val="28"/>
            </w:rPr>
          </w:rPrChange>
        </w:rPr>
        <w:pPrChange w:id="306" w:author="Montse MIRAS ACOSTA" w:date="2025-09-09T12:13:00Z" w16du:dateUtc="2025-09-09T10:13:00Z">
          <w:pPr>
            <w:jc w:val="both"/>
          </w:pPr>
        </w:pPrChange>
      </w:pPr>
      <w:r w:rsidRPr="006D40B5">
        <w:rPr>
          <w:lang w:val="ca-ES"/>
          <w:rPrChange w:id="307" w:author="Montse MIRAS ACOSTA" w:date="2025-09-09T12:07:00Z" w16du:dateUtc="2025-09-09T10:07:00Z">
            <w:rPr/>
          </w:rPrChange>
        </w:rPr>
        <w:fldChar w:fldCharType="begin"/>
      </w:r>
      <w:r w:rsidRPr="006D40B5">
        <w:rPr>
          <w:lang w:val="ca-ES"/>
          <w:rPrChange w:id="308" w:author="Montse MIRAS ACOSTA" w:date="2025-09-09T12:07:00Z" w16du:dateUtc="2025-09-09T10:07:00Z">
            <w:rPr/>
          </w:rPrChange>
        </w:rPr>
        <w:instrText>HYPERLINK "https://www.visualcapitalist.com/cp/top-data-center-markets/"</w:instrText>
      </w:r>
      <w:r w:rsidRPr="006D40B5">
        <w:rPr>
          <w:lang w:val="ca-ES"/>
          <w:rPrChange w:id="309" w:author="Montse MIRAS ACOSTA" w:date="2025-09-09T12:07:00Z" w16du:dateUtc="2025-09-09T10:07:00Z">
            <w:rPr/>
          </w:rPrChange>
        </w:rPr>
      </w:r>
      <w:r w:rsidRPr="006D40B5">
        <w:rPr>
          <w:lang w:val="ca-ES"/>
          <w:rPrChange w:id="310" w:author="Montse MIRAS ACOSTA" w:date="2025-09-09T12:07:00Z" w16du:dateUtc="2025-09-09T10:07:00Z">
            <w:rPr/>
          </w:rPrChange>
        </w:rPr>
        <w:fldChar w:fldCharType="separate"/>
      </w:r>
      <w:r w:rsidRPr="006D40B5">
        <w:rPr>
          <w:rStyle w:val="Enlla"/>
          <w:rFonts w:ascii="Calibri" w:hAnsi="Calibri" w:cs="Calibri"/>
          <w:sz w:val="28"/>
          <w:szCs w:val="28"/>
          <w:lang w:val="ca-ES"/>
          <w:rPrChange w:id="311" w:author="Montse MIRAS ACOSTA" w:date="2025-09-09T12:07:00Z" w16du:dateUtc="2025-09-09T10:07:00Z">
            <w:rPr>
              <w:rStyle w:val="Enlla"/>
              <w:rFonts w:ascii="Calibri" w:hAnsi="Calibri" w:cs="Calibri"/>
              <w:sz w:val="28"/>
              <w:szCs w:val="28"/>
            </w:rPr>
          </w:rPrChange>
        </w:rPr>
        <w:t>https://www.visualcapitalist.com/cp/top-data-center-markets/</w:t>
      </w:r>
      <w:r w:rsidRPr="006D40B5">
        <w:rPr>
          <w:lang w:val="ca-ES"/>
          <w:rPrChange w:id="312" w:author="Montse MIRAS ACOSTA" w:date="2025-09-09T12:07:00Z" w16du:dateUtc="2025-09-09T10:07:00Z">
            <w:rPr/>
          </w:rPrChange>
        </w:rPr>
        <w:fldChar w:fldCharType="end"/>
      </w:r>
    </w:p>
    <w:p w14:paraId="05C430AF" w14:textId="77777777" w:rsidR="001205B1" w:rsidRPr="006D40B5" w:rsidRDefault="001205B1" w:rsidP="00275789">
      <w:pPr>
        <w:rPr>
          <w:rFonts w:ascii="Calibri" w:hAnsi="Calibri" w:cs="Calibri"/>
          <w:sz w:val="28"/>
          <w:szCs w:val="28"/>
          <w:lang w:val="ca-ES"/>
          <w:rPrChange w:id="313" w:author="Montse MIRAS ACOSTA" w:date="2025-09-09T12:07:00Z" w16du:dateUtc="2025-09-09T10:07:00Z">
            <w:rPr>
              <w:rFonts w:ascii="Calibri" w:hAnsi="Calibri" w:cs="Calibri"/>
              <w:sz w:val="28"/>
              <w:szCs w:val="28"/>
            </w:rPr>
          </w:rPrChange>
        </w:rPr>
        <w:pPrChange w:id="314" w:author="Montse MIRAS ACOSTA" w:date="2025-09-09T12:13:00Z" w16du:dateUtc="2025-09-09T10:13:00Z">
          <w:pPr>
            <w:jc w:val="both"/>
          </w:pPr>
        </w:pPrChange>
      </w:pPr>
      <w:r w:rsidRPr="006D40B5">
        <w:rPr>
          <w:lang w:val="ca-ES"/>
          <w:rPrChange w:id="315" w:author="Montse MIRAS ACOSTA" w:date="2025-09-09T12:07:00Z" w16du:dateUtc="2025-09-09T10:07:00Z">
            <w:rPr/>
          </w:rPrChange>
        </w:rPr>
        <w:fldChar w:fldCharType="begin"/>
      </w:r>
      <w:r w:rsidRPr="006D40B5">
        <w:rPr>
          <w:lang w:val="ca-ES"/>
          <w:rPrChange w:id="316" w:author="Montse MIRAS ACOSTA" w:date="2025-09-09T12:07:00Z" w16du:dateUtc="2025-09-09T10:07:00Z">
            <w:rPr/>
          </w:rPrChange>
        </w:rPr>
        <w:instrText>HYPERLINK "https://www.europapress.es/portaltic/sector/noticia-consulta-chatgpt-consume-tres-veces-mas-energia-buscador-google-20230728164651.html"</w:instrText>
      </w:r>
      <w:r w:rsidRPr="006D40B5">
        <w:rPr>
          <w:lang w:val="ca-ES"/>
          <w:rPrChange w:id="317" w:author="Montse MIRAS ACOSTA" w:date="2025-09-09T12:07:00Z" w16du:dateUtc="2025-09-09T10:07:00Z">
            <w:rPr/>
          </w:rPrChange>
        </w:rPr>
      </w:r>
      <w:r w:rsidRPr="006D40B5">
        <w:rPr>
          <w:lang w:val="ca-ES"/>
          <w:rPrChange w:id="318" w:author="Montse MIRAS ACOSTA" w:date="2025-09-09T12:07:00Z" w16du:dateUtc="2025-09-09T10:07:00Z">
            <w:rPr/>
          </w:rPrChange>
        </w:rPr>
        <w:fldChar w:fldCharType="separate"/>
      </w:r>
      <w:r w:rsidRPr="006D40B5">
        <w:rPr>
          <w:rStyle w:val="Enlla"/>
          <w:rFonts w:ascii="Calibri" w:hAnsi="Calibri" w:cs="Calibri"/>
          <w:sz w:val="28"/>
          <w:szCs w:val="28"/>
          <w:lang w:val="ca-ES"/>
          <w:rPrChange w:id="319" w:author="Montse MIRAS ACOSTA" w:date="2025-09-09T12:07:00Z" w16du:dateUtc="2025-09-09T10:07:00Z">
            <w:rPr>
              <w:rStyle w:val="Enlla"/>
              <w:rFonts w:ascii="Calibri" w:hAnsi="Calibri" w:cs="Calibri"/>
              <w:sz w:val="28"/>
              <w:szCs w:val="28"/>
            </w:rPr>
          </w:rPrChange>
        </w:rPr>
        <w:t>https://www.europapress.es/portaltic/sector/noticia-consulta-chatgpt-consume-tres-veces-mas-energia-buscador-google-20230728164651.html</w:t>
      </w:r>
      <w:r w:rsidRPr="006D40B5">
        <w:rPr>
          <w:lang w:val="ca-ES"/>
          <w:rPrChange w:id="320" w:author="Montse MIRAS ACOSTA" w:date="2025-09-09T12:07:00Z" w16du:dateUtc="2025-09-09T10:07:00Z">
            <w:rPr/>
          </w:rPrChange>
        </w:rPr>
        <w:fldChar w:fldCharType="end"/>
      </w:r>
    </w:p>
    <w:p w14:paraId="528C67B0" w14:textId="77777777" w:rsidR="001205B1" w:rsidRPr="006D40B5" w:rsidRDefault="001205B1" w:rsidP="00275789">
      <w:pPr>
        <w:rPr>
          <w:rFonts w:ascii="Calibri" w:hAnsi="Calibri" w:cs="Calibri"/>
          <w:sz w:val="28"/>
          <w:szCs w:val="28"/>
          <w:lang w:val="ca-ES"/>
          <w:rPrChange w:id="321" w:author="Montse MIRAS ACOSTA" w:date="2025-09-09T12:07:00Z" w16du:dateUtc="2025-09-09T10:07:00Z">
            <w:rPr>
              <w:rFonts w:ascii="Calibri" w:hAnsi="Calibri" w:cs="Calibri"/>
              <w:sz w:val="28"/>
              <w:szCs w:val="28"/>
            </w:rPr>
          </w:rPrChange>
        </w:rPr>
        <w:pPrChange w:id="322" w:author="Montse MIRAS ACOSTA" w:date="2025-09-09T12:13:00Z" w16du:dateUtc="2025-09-09T10:13:00Z">
          <w:pPr>
            <w:jc w:val="both"/>
          </w:pPr>
        </w:pPrChange>
      </w:pPr>
      <w:r w:rsidRPr="006D40B5">
        <w:rPr>
          <w:lang w:val="ca-ES"/>
          <w:rPrChange w:id="323" w:author="Montse MIRAS ACOSTA" w:date="2025-09-09T12:07:00Z" w16du:dateUtc="2025-09-09T10:07:00Z">
            <w:rPr/>
          </w:rPrChange>
        </w:rPr>
        <w:fldChar w:fldCharType="begin"/>
      </w:r>
      <w:r w:rsidRPr="006D40B5">
        <w:rPr>
          <w:lang w:val="ca-ES"/>
          <w:rPrChange w:id="324" w:author="Montse MIRAS ACOSTA" w:date="2025-09-09T12:07:00Z" w16du:dateUtc="2025-09-09T10:07:00Z">
            <w:rPr/>
          </w:rPrChange>
        </w:rPr>
        <w:instrText>HYPERLINK "https://thefactsource.com/how-much-electricity-does-youtube-use/"</w:instrText>
      </w:r>
      <w:r w:rsidRPr="006D40B5">
        <w:rPr>
          <w:lang w:val="ca-ES"/>
          <w:rPrChange w:id="325" w:author="Montse MIRAS ACOSTA" w:date="2025-09-09T12:07:00Z" w16du:dateUtc="2025-09-09T10:07:00Z">
            <w:rPr/>
          </w:rPrChange>
        </w:rPr>
      </w:r>
      <w:r w:rsidRPr="006D40B5">
        <w:rPr>
          <w:lang w:val="ca-ES"/>
          <w:rPrChange w:id="326" w:author="Montse MIRAS ACOSTA" w:date="2025-09-09T12:07:00Z" w16du:dateUtc="2025-09-09T10:07:00Z">
            <w:rPr/>
          </w:rPrChange>
        </w:rPr>
        <w:fldChar w:fldCharType="separate"/>
      </w:r>
      <w:r w:rsidRPr="006D40B5">
        <w:rPr>
          <w:rStyle w:val="Enlla"/>
          <w:rFonts w:ascii="Calibri" w:hAnsi="Calibri" w:cs="Calibri"/>
          <w:sz w:val="28"/>
          <w:szCs w:val="28"/>
          <w:lang w:val="ca-ES"/>
          <w:rPrChange w:id="327" w:author="Montse MIRAS ACOSTA" w:date="2025-09-09T12:07:00Z" w16du:dateUtc="2025-09-09T10:07:00Z">
            <w:rPr>
              <w:rStyle w:val="Enlla"/>
              <w:rFonts w:ascii="Calibri" w:hAnsi="Calibri" w:cs="Calibri"/>
              <w:sz w:val="28"/>
              <w:szCs w:val="28"/>
            </w:rPr>
          </w:rPrChange>
        </w:rPr>
        <w:t>https://thefactsource.com/how-much-electricity-does-youtube-use/</w:t>
      </w:r>
      <w:r w:rsidRPr="006D40B5">
        <w:rPr>
          <w:lang w:val="ca-ES"/>
          <w:rPrChange w:id="328" w:author="Montse MIRAS ACOSTA" w:date="2025-09-09T12:07:00Z" w16du:dateUtc="2025-09-09T10:07:00Z">
            <w:rPr/>
          </w:rPrChange>
        </w:rPr>
        <w:fldChar w:fldCharType="end"/>
      </w:r>
    </w:p>
    <w:p w14:paraId="6F72BB07" w14:textId="77777777" w:rsidR="001205B1" w:rsidRPr="006D40B5" w:rsidRDefault="001205B1" w:rsidP="00275789">
      <w:pPr>
        <w:rPr>
          <w:rFonts w:ascii="Calibri" w:hAnsi="Calibri" w:cs="Calibri"/>
          <w:sz w:val="28"/>
          <w:szCs w:val="28"/>
          <w:lang w:val="ca-ES"/>
          <w:rPrChange w:id="329" w:author="Montse MIRAS ACOSTA" w:date="2025-09-09T12:07:00Z" w16du:dateUtc="2025-09-09T10:07:00Z">
            <w:rPr>
              <w:rFonts w:ascii="Calibri" w:hAnsi="Calibri" w:cs="Calibri"/>
              <w:sz w:val="28"/>
              <w:szCs w:val="28"/>
            </w:rPr>
          </w:rPrChange>
        </w:rPr>
        <w:pPrChange w:id="330" w:author="Montse MIRAS ACOSTA" w:date="2025-09-09T12:13:00Z" w16du:dateUtc="2025-09-09T10:13:00Z">
          <w:pPr>
            <w:jc w:val="both"/>
          </w:pPr>
        </w:pPrChange>
      </w:pPr>
      <w:r w:rsidRPr="006D40B5">
        <w:rPr>
          <w:lang w:val="ca-ES"/>
          <w:rPrChange w:id="331" w:author="Montse MIRAS ACOSTA" w:date="2025-09-09T12:07:00Z" w16du:dateUtc="2025-09-09T10:07:00Z">
            <w:rPr/>
          </w:rPrChange>
        </w:rPr>
        <w:fldChar w:fldCharType="begin"/>
      </w:r>
      <w:r w:rsidRPr="006D40B5">
        <w:rPr>
          <w:lang w:val="ca-ES"/>
          <w:rPrChange w:id="332" w:author="Montse MIRAS ACOSTA" w:date="2025-09-09T12:07:00Z" w16du:dateUtc="2025-09-09T10:07:00Z">
            <w:rPr/>
          </w:rPrChange>
        </w:rPr>
        <w:instrText>HYPERLINK "https://www.iea.org/commentaries/the-carbon-footprint-of-streaming-video-fact-checking-the-headlines"</w:instrText>
      </w:r>
      <w:r w:rsidRPr="006D40B5">
        <w:rPr>
          <w:lang w:val="ca-ES"/>
          <w:rPrChange w:id="333" w:author="Montse MIRAS ACOSTA" w:date="2025-09-09T12:07:00Z" w16du:dateUtc="2025-09-09T10:07:00Z">
            <w:rPr/>
          </w:rPrChange>
        </w:rPr>
      </w:r>
      <w:r w:rsidRPr="006D40B5">
        <w:rPr>
          <w:lang w:val="ca-ES"/>
          <w:rPrChange w:id="334" w:author="Montse MIRAS ACOSTA" w:date="2025-09-09T12:07:00Z" w16du:dateUtc="2025-09-09T10:07:00Z">
            <w:rPr/>
          </w:rPrChange>
        </w:rPr>
        <w:fldChar w:fldCharType="separate"/>
      </w:r>
      <w:r w:rsidRPr="006D40B5">
        <w:rPr>
          <w:rStyle w:val="Enlla"/>
          <w:rFonts w:ascii="Calibri" w:hAnsi="Calibri" w:cs="Calibri"/>
          <w:sz w:val="28"/>
          <w:szCs w:val="28"/>
          <w:lang w:val="ca-ES"/>
          <w:rPrChange w:id="335" w:author="Montse MIRAS ACOSTA" w:date="2025-09-09T12:07:00Z" w16du:dateUtc="2025-09-09T10:07:00Z">
            <w:rPr>
              <w:rStyle w:val="Enlla"/>
              <w:rFonts w:ascii="Calibri" w:hAnsi="Calibri" w:cs="Calibri"/>
              <w:sz w:val="28"/>
              <w:szCs w:val="28"/>
            </w:rPr>
          </w:rPrChange>
        </w:rPr>
        <w:t>https://www.iea.org/commentaries/the-carbon-footprint-of-streaming-video-fact-checking-the-headlines</w:t>
      </w:r>
      <w:r w:rsidRPr="006D40B5">
        <w:rPr>
          <w:lang w:val="ca-ES"/>
          <w:rPrChange w:id="336" w:author="Montse MIRAS ACOSTA" w:date="2025-09-09T12:07:00Z" w16du:dateUtc="2025-09-09T10:07:00Z">
            <w:rPr/>
          </w:rPrChange>
        </w:rPr>
        <w:fldChar w:fldCharType="end"/>
      </w:r>
    </w:p>
    <w:p w14:paraId="1F7DF18F" w14:textId="77777777" w:rsidR="001205B1" w:rsidRPr="006D40B5" w:rsidRDefault="001205B1" w:rsidP="00275789">
      <w:pPr>
        <w:rPr>
          <w:rFonts w:ascii="Calibri" w:hAnsi="Calibri" w:cs="Calibri"/>
          <w:sz w:val="28"/>
          <w:szCs w:val="28"/>
          <w:lang w:val="ca-ES"/>
          <w:rPrChange w:id="337" w:author="Montse MIRAS ACOSTA" w:date="2025-09-09T12:07:00Z" w16du:dateUtc="2025-09-09T10:07:00Z">
            <w:rPr>
              <w:rFonts w:ascii="Calibri" w:hAnsi="Calibri" w:cs="Calibri"/>
              <w:sz w:val="28"/>
              <w:szCs w:val="28"/>
            </w:rPr>
          </w:rPrChange>
        </w:rPr>
        <w:pPrChange w:id="338" w:author="Montse MIRAS ACOSTA" w:date="2025-09-09T12:13:00Z" w16du:dateUtc="2025-09-09T10:13:00Z">
          <w:pPr>
            <w:jc w:val="both"/>
          </w:pPr>
        </w:pPrChange>
      </w:pPr>
      <w:r w:rsidRPr="006D40B5">
        <w:rPr>
          <w:lang w:val="ca-ES"/>
          <w:rPrChange w:id="339" w:author="Montse MIRAS ACOSTA" w:date="2025-09-09T12:07:00Z" w16du:dateUtc="2025-09-09T10:07:00Z">
            <w:rPr/>
          </w:rPrChange>
        </w:rPr>
        <w:fldChar w:fldCharType="begin"/>
      </w:r>
      <w:r w:rsidRPr="006D40B5">
        <w:rPr>
          <w:lang w:val="ca-ES"/>
          <w:rPrChange w:id="340" w:author="Montse MIRAS ACOSTA" w:date="2025-09-09T12:07:00Z" w16du:dateUtc="2025-09-09T10:07:00Z">
            <w:rPr/>
          </w:rPrChange>
        </w:rPr>
        <w:instrText>HYPERLINK "https://seo.ai/blog/how-many-users-does-chatgpt-have"</w:instrText>
      </w:r>
      <w:r w:rsidRPr="006D40B5">
        <w:rPr>
          <w:lang w:val="ca-ES"/>
          <w:rPrChange w:id="341" w:author="Montse MIRAS ACOSTA" w:date="2025-09-09T12:07:00Z" w16du:dateUtc="2025-09-09T10:07:00Z">
            <w:rPr/>
          </w:rPrChange>
        </w:rPr>
      </w:r>
      <w:r w:rsidRPr="006D40B5">
        <w:rPr>
          <w:lang w:val="ca-ES"/>
          <w:rPrChange w:id="342" w:author="Montse MIRAS ACOSTA" w:date="2025-09-09T12:07:00Z" w16du:dateUtc="2025-09-09T10:07:00Z">
            <w:rPr/>
          </w:rPrChange>
        </w:rPr>
        <w:fldChar w:fldCharType="separate"/>
      </w:r>
      <w:r w:rsidRPr="006D40B5">
        <w:rPr>
          <w:rStyle w:val="Enlla"/>
          <w:rFonts w:ascii="Calibri" w:hAnsi="Calibri" w:cs="Calibri"/>
          <w:sz w:val="28"/>
          <w:szCs w:val="28"/>
          <w:lang w:val="ca-ES"/>
          <w:rPrChange w:id="343" w:author="Montse MIRAS ACOSTA" w:date="2025-09-09T12:07:00Z" w16du:dateUtc="2025-09-09T10:07:00Z">
            <w:rPr>
              <w:rStyle w:val="Enlla"/>
              <w:rFonts w:ascii="Calibri" w:hAnsi="Calibri" w:cs="Calibri"/>
              <w:sz w:val="28"/>
              <w:szCs w:val="28"/>
            </w:rPr>
          </w:rPrChange>
        </w:rPr>
        <w:t>https://seo.ai/blog/how-many-users-does-chatgpt-have</w:t>
      </w:r>
      <w:r w:rsidRPr="006D40B5">
        <w:rPr>
          <w:lang w:val="ca-ES"/>
          <w:rPrChange w:id="344" w:author="Montse MIRAS ACOSTA" w:date="2025-09-09T12:07:00Z" w16du:dateUtc="2025-09-09T10:07:00Z">
            <w:rPr/>
          </w:rPrChange>
        </w:rPr>
        <w:fldChar w:fldCharType="end"/>
      </w:r>
    </w:p>
    <w:p w14:paraId="3DA8B1B9" w14:textId="77777777" w:rsidR="001205B1" w:rsidRPr="006D40B5" w:rsidRDefault="001205B1" w:rsidP="00275789">
      <w:pPr>
        <w:rPr>
          <w:rFonts w:ascii="Calibri" w:hAnsi="Calibri" w:cs="Calibri"/>
          <w:sz w:val="28"/>
          <w:szCs w:val="28"/>
          <w:lang w:val="ca-ES"/>
          <w:rPrChange w:id="345" w:author="Montse MIRAS ACOSTA" w:date="2025-09-09T12:07:00Z" w16du:dateUtc="2025-09-09T10:07:00Z">
            <w:rPr>
              <w:rFonts w:ascii="Calibri" w:hAnsi="Calibri" w:cs="Calibri"/>
              <w:sz w:val="28"/>
              <w:szCs w:val="28"/>
            </w:rPr>
          </w:rPrChange>
        </w:rPr>
        <w:pPrChange w:id="346" w:author="Montse MIRAS ACOSTA" w:date="2025-09-09T12:13:00Z" w16du:dateUtc="2025-09-09T10:13:00Z">
          <w:pPr>
            <w:jc w:val="both"/>
          </w:pPr>
        </w:pPrChange>
      </w:pPr>
      <w:r w:rsidRPr="006D40B5">
        <w:rPr>
          <w:lang w:val="ca-ES"/>
          <w:rPrChange w:id="347" w:author="Montse MIRAS ACOSTA" w:date="2025-09-09T12:07:00Z" w16du:dateUtc="2025-09-09T10:07:00Z">
            <w:rPr/>
          </w:rPrChange>
        </w:rPr>
        <w:fldChar w:fldCharType="begin"/>
      </w:r>
      <w:r w:rsidRPr="006D40B5">
        <w:rPr>
          <w:lang w:val="ca-ES"/>
          <w:rPrChange w:id="348" w:author="Montse MIRAS ACOSTA" w:date="2025-09-09T12:07:00Z" w16du:dateUtc="2025-09-09T10:07:00Z">
            <w:rPr/>
          </w:rPrChange>
        </w:rPr>
        <w:instrText>HYPERLINK "https://www.demandsage.com/chatgpt-statistics/"</w:instrText>
      </w:r>
      <w:r w:rsidRPr="006D40B5">
        <w:rPr>
          <w:lang w:val="ca-ES"/>
          <w:rPrChange w:id="349" w:author="Montse MIRAS ACOSTA" w:date="2025-09-09T12:07:00Z" w16du:dateUtc="2025-09-09T10:07:00Z">
            <w:rPr/>
          </w:rPrChange>
        </w:rPr>
      </w:r>
      <w:r w:rsidRPr="006D40B5">
        <w:rPr>
          <w:lang w:val="ca-ES"/>
          <w:rPrChange w:id="350" w:author="Montse MIRAS ACOSTA" w:date="2025-09-09T12:07:00Z" w16du:dateUtc="2025-09-09T10:07:00Z">
            <w:rPr/>
          </w:rPrChange>
        </w:rPr>
        <w:fldChar w:fldCharType="separate"/>
      </w:r>
      <w:r w:rsidRPr="006D40B5">
        <w:rPr>
          <w:rStyle w:val="Enlla"/>
          <w:rFonts w:ascii="Calibri" w:hAnsi="Calibri" w:cs="Calibri"/>
          <w:sz w:val="28"/>
          <w:szCs w:val="28"/>
          <w:lang w:val="ca-ES"/>
          <w:rPrChange w:id="351" w:author="Montse MIRAS ACOSTA" w:date="2025-09-09T12:07:00Z" w16du:dateUtc="2025-09-09T10:07:00Z">
            <w:rPr>
              <w:rStyle w:val="Enlla"/>
              <w:rFonts w:ascii="Calibri" w:hAnsi="Calibri" w:cs="Calibri"/>
              <w:sz w:val="28"/>
              <w:szCs w:val="28"/>
            </w:rPr>
          </w:rPrChange>
        </w:rPr>
        <w:t>https://www.demandsage.com/chatgpt-statistics/</w:t>
      </w:r>
      <w:r w:rsidRPr="006D40B5">
        <w:rPr>
          <w:lang w:val="ca-ES"/>
          <w:rPrChange w:id="352" w:author="Montse MIRAS ACOSTA" w:date="2025-09-09T12:07:00Z" w16du:dateUtc="2025-09-09T10:07:00Z">
            <w:rPr/>
          </w:rPrChange>
        </w:rPr>
        <w:fldChar w:fldCharType="end"/>
      </w:r>
    </w:p>
    <w:p w14:paraId="0AAD4A34" w14:textId="3A69648F" w:rsidR="00631D66" w:rsidRPr="006D40B5" w:rsidRDefault="00631D66" w:rsidP="00275789">
      <w:pPr>
        <w:rPr>
          <w:rFonts w:ascii="Calibri" w:hAnsi="Calibri" w:cs="Calibri"/>
          <w:sz w:val="28"/>
          <w:szCs w:val="28"/>
          <w:lang w:val="ca-ES"/>
          <w:rPrChange w:id="353" w:author="Montse MIRAS ACOSTA" w:date="2025-09-09T12:07:00Z" w16du:dateUtc="2025-09-09T10:07:00Z">
            <w:rPr>
              <w:rFonts w:ascii="Calibri" w:hAnsi="Calibri" w:cs="Calibri"/>
              <w:sz w:val="28"/>
              <w:szCs w:val="28"/>
            </w:rPr>
          </w:rPrChange>
        </w:rPr>
        <w:pPrChange w:id="354" w:author="Montse MIRAS ACOSTA" w:date="2025-09-09T12:13:00Z" w16du:dateUtc="2025-09-09T10:13:00Z">
          <w:pPr>
            <w:jc w:val="both"/>
          </w:pPr>
        </w:pPrChange>
      </w:pPr>
      <w:r w:rsidRPr="006D40B5">
        <w:rPr>
          <w:lang w:val="ca-ES"/>
          <w:rPrChange w:id="355" w:author="Montse MIRAS ACOSTA" w:date="2025-09-09T12:07:00Z" w16du:dateUtc="2025-09-09T10:07:00Z">
            <w:rPr/>
          </w:rPrChange>
        </w:rPr>
        <w:fldChar w:fldCharType="begin"/>
      </w:r>
      <w:r w:rsidRPr="006D40B5">
        <w:rPr>
          <w:lang w:val="ca-ES"/>
          <w:rPrChange w:id="356" w:author="Montse MIRAS ACOSTA" w:date="2025-09-09T12:07:00Z" w16du:dateUtc="2025-09-09T10:07:00Z">
            <w:rPr/>
          </w:rPrChange>
        </w:rPr>
        <w:instrText>HYPERLINK "https://www.nature.com/articles/s41558-021-01208-1"</w:instrText>
      </w:r>
      <w:r w:rsidRPr="006D40B5">
        <w:rPr>
          <w:lang w:val="ca-ES"/>
          <w:rPrChange w:id="357" w:author="Montse MIRAS ACOSTA" w:date="2025-09-09T12:07:00Z" w16du:dateUtc="2025-09-09T10:07:00Z">
            <w:rPr/>
          </w:rPrChange>
        </w:rPr>
      </w:r>
      <w:r w:rsidRPr="006D40B5">
        <w:rPr>
          <w:lang w:val="ca-ES"/>
          <w:rPrChange w:id="358" w:author="Montse MIRAS ACOSTA" w:date="2025-09-09T12:07:00Z" w16du:dateUtc="2025-09-09T10:07:00Z">
            <w:rPr/>
          </w:rPrChange>
        </w:rPr>
        <w:fldChar w:fldCharType="separate"/>
      </w:r>
      <w:r w:rsidRPr="006D40B5">
        <w:rPr>
          <w:rStyle w:val="Enlla"/>
          <w:rFonts w:ascii="Calibri" w:hAnsi="Calibri" w:cs="Calibri"/>
          <w:sz w:val="28"/>
          <w:szCs w:val="28"/>
          <w:lang w:val="ca-ES"/>
          <w:rPrChange w:id="359" w:author="Montse MIRAS ACOSTA" w:date="2025-09-09T12:07:00Z" w16du:dateUtc="2025-09-09T10:07:00Z">
            <w:rPr>
              <w:rStyle w:val="Enlla"/>
              <w:rFonts w:ascii="Calibri" w:hAnsi="Calibri" w:cs="Calibri"/>
              <w:sz w:val="28"/>
              <w:szCs w:val="28"/>
            </w:rPr>
          </w:rPrChange>
        </w:rPr>
        <w:t>https://www.nature.com/articles/s41558-021-01208-1</w:t>
      </w:r>
      <w:r w:rsidRPr="006D40B5">
        <w:rPr>
          <w:lang w:val="ca-ES"/>
          <w:rPrChange w:id="360" w:author="Montse MIRAS ACOSTA" w:date="2025-09-09T12:07:00Z" w16du:dateUtc="2025-09-09T10:07:00Z">
            <w:rPr/>
          </w:rPrChange>
        </w:rPr>
        <w:fldChar w:fldCharType="end"/>
      </w:r>
    </w:p>
    <w:p w14:paraId="08C5235B" w14:textId="744B5206" w:rsidR="00631D66" w:rsidRPr="006D40B5" w:rsidRDefault="00726FDA" w:rsidP="00275789">
      <w:pPr>
        <w:rPr>
          <w:rFonts w:ascii="Calibri" w:hAnsi="Calibri" w:cs="Calibri"/>
          <w:sz w:val="28"/>
          <w:szCs w:val="28"/>
          <w:lang w:val="ca-ES"/>
          <w:rPrChange w:id="361" w:author="Montse MIRAS ACOSTA" w:date="2025-09-09T12:07:00Z" w16du:dateUtc="2025-09-09T10:07:00Z">
            <w:rPr>
              <w:rFonts w:ascii="Calibri" w:hAnsi="Calibri" w:cs="Calibri"/>
              <w:sz w:val="28"/>
              <w:szCs w:val="28"/>
            </w:rPr>
          </w:rPrChange>
        </w:rPr>
        <w:pPrChange w:id="362" w:author="Montse MIRAS ACOSTA" w:date="2025-09-09T12:13:00Z" w16du:dateUtc="2025-09-09T10:13:00Z">
          <w:pPr>
            <w:jc w:val="both"/>
          </w:pPr>
        </w:pPrChange>
      </w:pPr>
      <w:r w:rsidRPr="006D40B5">
        <w:rPr>
          <w:lang w:val="ca-ES"/>
          <w:rPrChange w:id="363" w:author="Montse MIRAS ACOSTA" w:date="2025-09-09T12:07:00Z" w16du:dateUtc="2025-09-09T10:07:00Z">
            <w:rPr/>
          </w:rPrChange>
        </w:rPr>
        <w:fldChar w:fldCharType="begin"/>
      </w:r>
      <w:r w:rsidRPr="006D40B5">
        <w:rPr>
          <w:lang w:val="ca-ES"/>
          <w:rPrChange w:id="364" w:author="Montse MIRAS ACOSTA" w:date="2025-09-09T12:07:00Z" w16du:dateUtc="2025-09-09T10:07:00Z">
            <w:rPr/>
          </w:rPrChange>
        </w:rPr>
        <w:instrText>HYPERLINK "https://www.nature.com/articles/s42256-020-0219-9"</w:instrText>
      </w:r>
      <w:r w:rsidRPr="006D40B5">
        <w:rPr>
          <w:lang w:val="ca-ES"/>
          <w:rPrChange w:id="365" w:author="Montse MIRAS ACOSTA" w:date="2025-09-09T12:07:00Z" w16du:dateUtc="2025-09-09T10:07:00Z">
            <w:rPr/>
          </w:rPrChange>
        </w:rPr>
      </w:r>
      <w:r w:rsidRPr="006D40B5">
        <w:rPr>
          <w:lang w:val="ca-ES"/>
          <w:rPrChange w:id="366" w:author="Montse MIRAS ACOSTA" w:date="2025-09-09T12:07:00Z" w16du:dateUtc="2025-09-09T10:07:00Z">
            <w:rPr/>
          </w:rPrChange>
        </w:rPr>
        <w:fldChar w:fldCharType="separate"/>
      </w:r>
      <w:r w:rsidRPr="006D40B5">
        <w:rPr>
          <w:rStyle w:val="Enlla"/>
          <w:rFonts w:ascii="Calibri" w:hAnsi="Calibri" w:cs="Calibri"/>
          <w:sz w:val="28"/>
          <w:szCs w:val="28"/>
          <w:lang w:val="ca-ES"/>
          <w:rPrChange w:id="367" w:author="Montse MIRAS ACOSTA" w:date="2025-09-09T12:07:00Z" w16du:dateUtc="2025-09-09T10:07:00Z">
            <w:rPr>
              <w:rStyle w:val="Enlla"/>
              <w:rFonts w:ascii="Calibri" w:hAnsi="Calibri" w:cs="Calibri"/>
              <w:sz w:val="28"/>
              <w:szCs w:val="28"/>
            </w:rPr>
          </w:rPrChange>
        </w:rPr>
        <w:t>https://www.nature.com/articles/s42256-020-0219-9</w:t>
      </w:r>
      <w:r w:rsidRPr="006D40B5">
        <w:rPr>
          <w:lang w:val="ca-ES"/>
          <w:rPrChange w:id="368" w:author="Montse MIRAS ACOSTA" w:date="2025-09-09T12:07:00Z" w16du:dateUtc="2025-09-09T10:07:00Z">
            <w:rPr/>
          </w:rPrChange>
        </w:rPr>
        <w:fldChar w:fldCharType="end"/>
      </w:r>
    </w:p>
    <w:p w14:paraId="2523F778" w14:textId="581F2F98" w:rsidR="00726FDA" w:rsidRPr="006D40B5" w:rsidRDefault="00726FDA" w:rsidP="00275789">
      <w:pPr>
        <w:rPr>
          <w:rFonts w:ascii="Calibri" w:hAnsi="Calibri" w:cs="Calibri"/>
          <w:sz w:val="28"/>
          <w:szCs w:val="28"/>
          <w:lang w:val="ca-ES"/>
          <w:rPrChange w:id="369" w:author="Montse MIRAS ACOSTA" w:date="2025-09-09T12:07:00Z" w16du:dateUtc="2025-09-09T10:07:00Z">
            <w:rPr>
              <w:rFonts w:ascii="Calibri" w:hAnsi="Calibri" w:cs="Calibri"/>
              <w:sz w:val="28"/>
              <w:szCs w:val="28"/>
            </w:rPr>
          </w:rPrChange>
        </w:rPr>
        <w:pPrChange w:id="370" w:author="Montse MIRAS ACOSTA" w:date="2025-09-09T12:13:00Z" w16du:dateUtc="2025-09-09T10:13:00Z">
          <w:pPr>
            <w:jc w:val="both"/>
          </w:pPr>
        </w:pPrChange>
      </w:pPr>
      <w:r w:rsidRPr="006D40B5">
        <w:rPr>
          <w:lang w:val="ca-ES"/>
          <w:rPrChange w:id="371" w:author="Montse MIRAS ACOSTA" w:date="2025-09-09T12:07:00Z" w16du:dateUtc="2025-09-09T10:07:00Z">
            <w:rPr/>
          </w:rPrChange>
        </w:rPr>
        <w:lastRenderedPageBreak/>
        <w:fldChar w:fldCharType="begin"/>
      </w:r>
      <w:r w:rsidRPr="006D40B5">
        <w:rPr>
          <w:lang w:val="ca-ES"/>
          <w:rPrChange w:id="372" w:author="Montse MIRAS ACOSTA" w:date="2025-09-09T12:07:00Z" w16du:dateUtc="2025-09-09T10:07:00Z">
            <w:rPr/>
          </w:rPrChange>
        </w:rPr>
        <w:instrText>HYPERLINK "https://www.nature.com/articles/s41586-021-04362-w"</w:instrText>
      </w:r>
      <w:r w:rsidRPr="006D40B5">
        <w:rPr>
          <w:lang w:val="ca-ES"/>
          <w:rPrChange w:id="373" w:author="Montse MIRAS ACOSTA" w:date="2025-09-09T12:07:00Z" w16du:dateUtc="2025-09-09T10:07:00Z">
            <w:rPr/>
          </w:rPrChange>
        </w:rPr>
      </w:r>
      <w:r w:rsidRPr="006D40B5">
        <w:rPr>
          <w:lang w:val="ca-ES"/>
          <w:rPrChange w:id="374" w:author="Montse MIRAS ACOSTA" w:date="2025-09-09T12:07:00Z" w16du:dateUtc="2025-09-09T10:07:00Z">
            <w:rPr/>
          </w:rPrChange>
        </w:rPr>
        <w:fldChar w:fldCharType="separate"/>
      </w:r>
      <w:r w:rsidRPr="006D40B5">
        <w:rPr>
          <w:rStyle w:val="Enlla"/>
          <w:rFonts w:ascii="Calibri" w:hAnsi="Calibri" w:cs="Calibri"/>
          <w:sz w:val="28"/>
          <w:szCs w:val="28"/>
          <w:lang w:val="ca-ES"/>
          <w:rPrChange w:id="375" w:author="Montse MIRAS ACOSTA" w:date="2025-09-09T12:07:00Z" w16du:dateUtc="2025-09-09T10:07:00Z">
            <w:rPr>
              <w:rStyle w:val="Enlla"/>
              <w:rFonts w:ascii="Calibri" w:hAnsi="Calibri" w:cs="Calibri"/>
              <w:sz w:val="28"/>
              <w:szCs w:val="28"/>
            </w:rPr>
          </w:rPrChange>
        </w:rPr>
        <w:t>https://www.nature.com/articles/s41586-021-04362-w</w:t>
      </w:r>
      <w:r w:rsidRPr="006D40B5">
        <w:rPr>
          <w:lang w:val="ca-ES"/>
          <w:rPrChange w:id="376" w:author="Montse MIRAS ACOSTA" w:date="2025-09-09T12:07:00Z" w16du:dateUtc="2025-09-09T10:07:00Z">
            <w:rPr/>
          </w:rPrChange>
        </w:rPr>
        <w:fldChar w:fldCharType="end"/>
      </w:r>
    </w:p>
    <w:p w14:paraId="2E5D9012" w14:textId="77777777" w:rsidR="00726FDA" w:rsidRPr="006D40B5" w:rsidRDefault="00726FDA" w:rsidP="00275789">
      <w:pPr>
        <w:rPr>
          <w:rFonts w:ascii="Calibri" w:hAnsi="Calibri" w:cs="Calibri"/>
          <w:sz w:val="28"/>
          <w:szCs w:val="28"/>
          <w:lang w:val="ca-ES"/>
          <w:rPrChange w:id="377" w:author="Montse MIRAS ACOSTA" w:date="2025-09-09T12:07:00Z" w16du:dateUtc="2025-09-09T10:07:00Z">
            <w:rPr>
              <w:rFonts w:ascii="Calibri" w:hAnsi="Calibri" w:cs="Calibri"/>
              <w:sz w:val="28"/>
              <w:szCs w:val="28"/>
            </w:rPr>
          </w:rPrChange>
        </w:rPr>
        <w:pPrChange w:id="378" w:author="Montse MIRAS ACOSTA" w:date="2025-09-09T12:13:00Z" w16du:dateUtc="2025-09-09T10:13:00Z">
          <w:pPr>
            <w:jc w:val="both"/>
          </w:pPr>
        </w:pPrChange>
      </w:pPr>
    </w:p>
    <w:p w14:paraId="726DF84C" w14:textId="3F73D521" w:rsidR="00726FDA" w:rsidRPr="006D40B5" w:rsidRDefault="00726FDA" w:rsidP="00275789">
      <w:pPr>
        <w:rPr>
          <w:rFonts w:ascii="Calibri" w:hAnsi="Calibri" w:cs="Calibri"/>
          <w:sz w:val="28"/>
          <w:szCs w:val="28"/>
          <w:lang w:val="ca-ES"/>
          <w:rPrChange w:id="379" w:author="Montse MIRAS ACOSTA" w:date="2025-09-09T12:07:00Z" w16du:dateUtc="2025-09-09T10:07:00Z">
            <w:rPr>
              <w:rFonts w:ascii="Calibri" w:hAnsi="Calibri" w:cs="Calibri"/>
              <w:sz w:val="28"/>
              <w:szCs w:val="28"/>
            </w:rPr>
          </w:rPrChange>
        </w:rPr>
        <w:pPrChange w:id="380" w:author="Montse MIRAS ACOSTA" w:date="2025-09-09T12:13:00Z" w16du:dateUtc="2025-09-09T10:13:00Z">
          <w:pPr>
            <w:jc w:val="both"/>
          </w:pPr>
        </w:pPrChange>
      </w:pPr>
      <w:r w:rsidRPr="006D40B5">
        <w:rPr>
          <w:rFonts w:ascii="Calibri" w:hAnsi="Calibri" w:cs="Calibri"/>
          <w:sz w:val="28"/>
          <w:szCs w:val="28"/>
          <w:lang w:val="ca-ES"/>
          <w:rPrChange w:id="381" w:author="Montse MIRAS ACOSTA" w:date="2025-09-09T12:07:00Z" w16du:dateUtc="2025-09-09T10:07:00Z">
            <w:rPr>
              <w:rFonts w:ascii="Calibri" w:hAnsi="Calibri" w:cs="Calibri"/>
              <w:noProof/>
              <w:sz w:val="28"/>
              <w:szCs w:val="28"/>
            </w:rPr>
          </w:rPrChange>
        </w:rPr>
        <w:drawing>
          <wp:inline distT="0" distB="0" distL="0" distR="0" wp14:anchorId="59C417D9" wp14:editId="214C02F8">
            <wp:extent cx="5731510" cy="4221480"/>
            <wp:effectExtent l="0" t="0" r="0" b="0"/>
            <wp:docPr id="10895601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560158" name="Picture 108956015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F28FF" w14:textId="77777777" w:rsidR="001205B1" w:rsidRPr="006D40B5" w:rsidRDefault="001205B1" w:rsidP="00275789">
      <w:pPr>
        <w:rPr>
          <w:sz w:val="28"/>
          <w:szCs w:val="28"/>
          <w:lang w:val="ca-ES"/>
          <w:rPrChange w:id="382" w:author="Montse MIRAS ACOSTA" w:date="2025-09-09T12:07:00Z" w16du:dateUtc="2025-09-09T10:07:00Z">
            <w:rPr>
              <w:sz w:val="28"/>
              <w:szCs w:val="28"/>
            </w:rPr>
          </w:rPrChange>
        </w:rPr>
        <w:pPrChange w:id="383" w:author="Montse MIRAS ACOSTA" w:date="2025-09-09T12:13:00Z" w16du:dateUtc="2025-09-09T10:13:00Z">
          <w:pPr>
            <w:jc w:val="both"/>
          </w:pPr>
        </w:pPrChange>
      </w:pPr>
    </w:p>
    <w:sectPr w:rsidR="001205B1" w:rsidRPr="006D40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D9D927" w14:textId="77777777" w:rsidR="00C97AFF" w:rsidRDefault="00C97AFF" w:rsidP="00A06CEE">
      <w:pPr>
        <w:spacing w:after="0" w:line="240" w:lineRule="auto"/>
      </w:pPr>
      <w:r>
        <w:separator/>
      </w:r>
    </w:p>
  </w:endnote>
  <w:endnote w:type="continuationSeparator" w:id="0">
    <w:p w14:paraId="22CBDABB" w14:textId="77777777" w:rsidR="00C97AFF" w:rsidRDefault="00C97AFF" w:rsidP="00A06C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0A8931" w14:textId="77777777" w:rsidR="00C97AFF" w:rsidRDefault="00C97AFF" w:rsidP="00A06CEE">
      <w:pPr>
        <w:spacing w:after="0" w:line="240" w:lineRule="auto"/>
      </w:pPr>
      <w:r>
        <w:separator/>
      </w:r>
    </w:p>
  </w:footnote>
  <w:footnote w:type="continuationSeparator" w:id="0">
    <w:p w14:paraId="5BA426CC" w14:textId="77777777" w:rsidR="00C97AFF" w:rsidRDefault="00C97AFF" w:rsidP="00A06C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2558C7"/>
    <w:multiLevelType w:val="hybridMultilevel"/>
    <w:tmpl w:val="CA90A0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02131D"/>
    <w:multiLevelType w:val="hybridMultilevel"/>
    <w:tmpl w:val="6D5E11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5D0648"/>
    <w:multiLevelType w:val="hybridMultilevel"/>
    <w:tmpl w:val="65FAB1C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796223">
    <w:abstractNumId w:val="1"/>
  </w:num>
  <w:num w:numId="2" w16cid:durableId="573315749">
    <w:abstractNumId w:val="0"/>
  </w:num>
  <w:num w:numId="3" w16cid:durableId="1751777971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ontse MIRAS ACOSTA">
    <w15:presenceInfo w15:providerId="AD" w15:userId="S::mmiras@fundaciorecerca.cat::d1ce4d77-1060-441a-a2ab-f3cc699adaf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ACD"/>
    <w:rsid w:val="0001101D"/>
    <w:rsid w:val="00051F88"/>
    <w:rsid w:val="000B200C"/>
    <w:rsid w:val="000B627D"/>
    <w:rsid w:val="000E721B"/>
    <w:rsid w:val="000F6ACD"/>
    <w:rsid w:val="001205B1"/>
    <w:rsid w:val="00160318"/>
    <w:rsid w:val="001F7CDE"/>
    <w:rsid w:val="0022681D"/>
    <w:rsid w:val="00243968"/>
    <w:rsid w:val="00250C7A"/>
    <w:rsid w:val="00275789"/>
    <w:rsid w:val="002919D3"/>
    <w:rsid w:val="002C720E"/>
    <w:rsid w:val="002F4916"/>
    <w:rsid w:val="00337279"/>
    <w:rsid w:val="00362AEC"/>
    <w:rsid w:val="00367E24"/>
    <w:rsid w:val="003B3719"/>
    <w:rsid w:val="003D3CDE"/>
    <w:rsid w:val="004215AD"/>
    <w:rsid w:val="00433B9A"/>
    <w:rsid w:val="004403DA"/>
    <w:rsid w:val="004444E7"/>
    <w:rsid w:val="004751EA"/>
    <w:rsid w:val="0048183C"/>
    <w:rsid w:val="0048572A"/>
    <w:rsid w:val="004D3DCB"/>
    <w:rsid w:val="00507ACA"/>
    <w:rsid w:val="005126B9"/>
    <w:rsid w:val="005345C0"/>
    <w:rsid w:val="0055235D"/>
    <w:rsid w:val="00576E84"/>
    <w:rsid w:val="00584441"/>
    <w:rsid w:val="005A06D7"/>
    <w:rsid w:val="006171FE"/>
    <w:rsid w:val="0062753A"/>
    <w:rsid w:val="00631D66"/>
    <w:rsid w:val="006424A1"/>
    <w:rsid w:val="00682EF9"/>
    <w:rsid w:val="006C6C52"/>
    <w:rsid w:val="006D40B5"/>
    <w:rsid w:val="00721821"/>
    <w:rsid w:val="00726FDA"/>
    <w:rsid w:val="00740376"/>
    <w:rsid w:val="00763F0D"/>
    <w:rsid w:val="0077703B"/>
    <w:rsid w:val="007A1262"/>
    <w:rsid w:val="007A1C5C"/>
    <w:rsid w:val="007C55C0"/>
    <w:rsid w:val="007D3D3D"/>
    <w:rsid w:val="007E2572"/>
    <w:rsid w:val="0081093E"/>
    <w:rsid w:val="008201FE"/>
    <w:rsid w:val="00856E26"/>
    <w:rsid w:val="00893524"/>
    <w:rsid w:val="008C65A2"/>
    <w:rsid w:val="009133E1"/>
    <w:rsid w:val="00930D8A"/>
    <w:rsid w:val="00936375"/>
    <w:rsid w:val="00957318"/>
    <w:rsid w:val="00967FD1"/>
    <w:rsid w:val="009B574A"/>
    <w:rsid w:val="009C4762"/>
    <w:rsid w:val="009D437B"/>
    <w:rsid w:val="00A06CEE"/>
    <w:rsid w:val="00A367DF"/>
    <w:rsid w:val="00A74BB7"/>
    <w:rsid w:val="00AE48A1"/>
    <w:rsid w:val="00B143FA"/>
    <w:rsid w:val="00B36D60"/>
    <w:rsid w:val="00C149CD"/>
    <w:rsid w:val="00C36436"/>
    <w:rsid w:val="00C522F4"/>
    <w:rsid w:val="00C65A3E"/>
    <w:rsid w:val="00C665BE"/>
    <w:rsid w:val="00C807A4"/>
    <w:rsid w:val="00C93DFE"/>
    <w:rsid w:val="00C97AFF"/>
    <w:rsid w:val="00CE708E"/>
    <w:rsid w:val="00D00F65"/>
    <w:rsid w:val="00D40832"/>
    <w:rsid w:val="00D53185"/>
    <w:rsid w:val="00D555D3"/>
    <w:rsid w:val="00DE1802"/>
    <w:rsid w:val="00DE2EFB"/>
    <w:rsid w:val="00E133DB"/>
    <w:rsid w:val="00E57E74"/>
    <w:rsid w:val="00E613C5"/>
    <w:rsid w:val="00E80E08"/>
    <w:rsid w:val="00E9142B"/>
    <w:rsid w:val="00E93AEF"/>
    <w:rsid w:val="00EE01EE"/>
    <w:rsid w:val="00F55BFB"/>
    <w:rsid w:val="00F61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E2C44"/>
  <w15:chartTrackingRefBased/>
  <w15:docId w15:val="{75AD6BBD-5A64-1F47-BE47-8CF0AB94A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link w:val="Ttol1Car"/>
    <w:uiPriority w:val="9"/>
    <w:qFormat/>
    <w:rsid w:val="000F6A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ol2">
    <w:name w:val="heading 2"/>
    <w:basedOn w:val="Normal"/>
    <w:next w:val="Normal"/>
    <w:link w:val="Ttol2Car"/>
    <w:uiPriority w:val="9"/>
    <w:semiHidden/>
    <w:unhideWhenUsed/>
    <w:qFormat/>
    <w:rsid w:val="000F6A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ol3">
    <w:name w:val="heading 3"/>
    <w:basedOn w:val="Normal"/>
    <w:next w:val="Normal"/>
    <w:link w:val="Ttol3Car"/>
    <w:uiPriority w:val="9"/>
    <w:semiHidden/>
    <w:unhideWhenUsed/>
    <w:qFormat/>
    <w:rsid w:val="000F6AC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ol4">
    <w:name w:val="heading 4"/>
    <w:basedOn w:val="Normal"/>
    <w:next w:val="Normal"/>
    <w:link w:val="Ttol4Car"/>
    <w:uiPriority w:val="9"/>
    <w:semiHidden/>
    <w:unhideWhenUsed/>
    <w:qFormat/>
    <w:rsid w:val="000F6A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ol5">
    <w:name w:val="heading 5"/>
    <w:basedOn w:val="Normal"/>
    <w:next w:val="Normal"/>
    <w:link w:val="Ttol5Car"/>
    <w:uiPriority w:val="9"/>
    <w:semiHidden/>
    <w:unhideWhenUsed/>
    <w:qFormat/>
    <w:rsid w:val="000F6AC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ol6">
    <w:name w:val="heading 6"/>
    <w:basedOn w:val="Normal"/>
    <w:next w:val="Normal"/>
    <w:link w:val="Ttol6Car"/>
    <w:uiPriority w:val="9"/>
    <w:semiHidden/>
    <w:unhideWhenUsed/>
    <w:qFormat/>
    <w:rsid w:val="000F6A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ol7">
    <w:name w:val="heading 7"/>
    <w:basedOn w:val="Normal"/>
    <w:next w:val="Normal"/>
    <w:link w:val="Ttol7Car"/>
    <w:uiPriority w:val="9"/>
    <w:semiHidden/>
    <w:unhideWhenUsed/>
    <w:qFormat/>
    <w:rsid w:val="000F6A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ol8">
    <w:name w:val="heading 8"/>
    <w:basedOn w:val="Normal"/>
    <w:next w:val="Normal"/>
    <w:link w:val="Ttol8Car"/>
    <w:uiPriority w:val="9"/>
    <w:semiHidden/>
    <w:unhideWhenUsed/>
    <w:qFormat/>
    <w:rsid w:val="000F6A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ol9">
    <w:name w:val="heading 9"/>
    <w:basedOn w:val="Normal"/>
    <w:next w:val="Normal"/>
    <w:link w:val="Ttol9Car"/>
    <w:uiPriority w:val="9"/>
    <w:semiHidden/>
    <w:unhideWhenUsed/>
    <w:qFormat/>
    <w:rsid w:val="000F6A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Lletraperdefectedelpargraf"/>
    <w:link w:val="Ttol1"/>
    <w:uiPriority w:val="9"/>
    <w:rsid w:val="000F6AC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ol2Car">
    <w:name w:val="Títol 2 Car"/>
    <w:basedOn w:val="Lletraperdefectedelpargraf"/>
    <w:link w:val="Ttol2"/>
    <w:uiPriority w:val="9"/>
    <w:semiHidden/>
    <w:rsid w:val="000F6AC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ol3Car">
    <w:name w:val="Títol 3 Car"/>
    <w:basedOn w:val="Lletraperdefectedelpargraf"/>
    <w:link w:val="Ttol3"/>
    <w:uiPriority w:val="9"/>
    <w:semiHidden/>
    <w:rsid w:val="000F6AC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ol4Car">
    <w:name w:val="Títol 4 Car"/>
    <w:basedOn w:val="Lletraperdefectedelpargraf"/>
    <w:link w:val="Ttol4"/>
    <w:uiPriority w:val="9"/>
    <w:semiHidden/>
    <w:rsid w:val="000F6ACD"/>
    <w:rPr>
      <w:rFonts w:eastAsiaTheme="majorEastAsia" w:cstheme="majorBidi"/>
      <w:i/>
      <w:iCs/>
      <w:color w:val="2F5496" w:themeColor="accent1" w:themeShade="BF"/>
    </w:rPr>
  </w:style>
  <w:style w:type="character" w:customStyle="1" w:styleId="Ttol5Car">
    <w:name w:val="Títol 5 Car"/>
    <w:basedOn w:val="Lletraperdefectedelpargraf"/>
    <w:link w:val="Ttol5"/>
    <w:uiPriority w:val="9"/>
    <w:semiHidden/>
    <w:rsid w:val="000F6ACD"/>
    <w:rPr>
      <w:rFonts w:eastAsiaTheme="majorEastAsia" w:cstheme="majorBidi"/>
      <w:color w:val="2F5496" w:themeColor="accent1" w:themeShade="BF"/>
    </w:rPr>
  </w:style>
  <w:style w:type="character" w:customStyle="1" w:styleId="Ttol6Car">
    <w:name w:val="Títol 6 Car"/>
    <w:basedOn w:val="Lletraperdefectedelpargraf"/>
    <w:link w:val="Ttol6"/>
    <w:uiPriority w:val="9"/>
    <w:semiHidden/>
    <w:rsid w:val="000F6ACD"/>
    <w:rPr>
      <w:rFonts w:eastAsiaTheme="majorEastAsia" w:cstheme="majorBidi"/>
      <w:i/>
      <w:iCs/>
      <w:color w:val="595959" w:themeColor="text1" w:themeTint="A6"/>
    </w:rPr>
  </w:style>
  <w:style w:type="character" w:customStyle="1" w:styleId="Ttol7Car">
    <w:name w:val="Títol 7 Car"/>
    <w:basedOn w:val="Lletraperdefectedelpargraf"/>
    <w:link w:val="Ttol7"/>
    <w:uiPriority w:val="9"/>
    <w:semiHidden/>
    <w:rsid w:val="000F6ACD"/>
    <w:rPr>
      <w:rFonts w:eastAsiaTheme="majorEastAsia" w:cstheme="majorBidi"/>
      <w:color w:val="595959" w:themeColor="text1" w:themeTint="A6"/>
    </w:rPr>
  </w:style>
  <w:style w:type="character" w:customStyle="1" w:styleId="Ttol8Car">
    <w:name w:val="Títol 8 Car"/>
    <w:basedOn w:val="Lletraperdefectedelpargraf"/>
    <w:link w:val="Ttol8"/>
    <w:uiPriority w:val="9"/>
    <w:semiHidden/>
    <w:rsid w:val="000F6ACD"/>
    <w:rPr>
      <w:rFonts w:eastAsiaTheme="majorEastAsia" w:cstheme="majorBidi"/>
      <w:i/>
      <w:iCs/>
      <w:color w:val="272727" w:themeColor="text1" w:themeTint="D8"/>
    </w:rPr>
  </w:style>
  <w:style w:type="character" w:customStyle="1" w:styleId="Ttol9Car">
    <w:name w:val="Títol 9 Car"/>
    <w:basedOn w:val="Lletraperdefectedelpargraf"/>
    <w:link w:val="Ttol9"/>
    <w:uiPriority w:val="9"/>
    <w:semiHidden/>
    <w:rsid w:val="000F6ACD"/>
    <w:rPr>
      <w:rFonts w:eastAsiaTheme="majorEastAsia" w:cstheme="majorBidi"/>
      <w:color w:val="272727" w:themeColor="text1" w:themeTint="D8"/>
    </w:rPr>
  </w:style>
  <w:style w:type="paragraph" w:styleId="Ttol">
    <w:name w:val="Title"/>
    <w:basedOn w:val="Normal"/>
    <w:next w:val="Normal"/>
    <w:link w:val="TtolCar"/>
    <w:uiPriority w:val="10"/>
    <w:qFormat/>
    <w:rsid w:val="000F6A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olCar">
    <w:name w:val="Títol Car"/>
    <w:basedOn w:val="Lletraperdefectedelpargraf"/>
    <w:link w:val="Ttol"/>
    <w:uiPriority w:val="10"/>
    <w:rsid w:val="000F6A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ol">
    <w:name w:val="Subtitle"/>
    <w:basedOn w:val="Normal"/>
    <w:next w:val="Normal"/>
    <w:link w:val="SubttolCar"/>
    <w:uiPriority w:val="11"/>
    <w:qFormat/>
    <w:rsid w:val="000F6A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olCar">
    <w:name w:val="Subtítol Car"/>
    <w:basedOn w:val="Lletraperdefectedelpargraf"/>
    <w:link w:val="Subttol"/>
    <w:uiPriority w:val="11"/>
    <w:rsid w:val="000F6A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F6A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Lletraperdefectedelpargraf"/>
    <w:link w:val="Cita"/>
    <w:uiPriority w:val="29"/>
    <w:rsid w:val="000F6ACD"/>
    <w:rPr>
      <w:i/>
      <w:iCs/>
      <w:color w:val="404040" w:themeColor="text1" w:themeTint="BF"/>
    </w:rPr>
  </w:style>
  <w:style w:type="paragraph" w:styleId="Pargrafdellista">
    <w:name w:val="List Paragraph"/>
    <w:basedOn w:val="Normal"/>
    <w:uiPriority w:val="34"/>
    <w:qFormat/>
    <w:rsid w:val="000F6ACD"/>
    <w:pPr>
      <w:ind w:left="720"/>
      <w:contextualSpacing/>
    </w:pPr>
  </w:style>
  <w:style w:type="character" w:styleId="mfasiintens">
    <w:name w:val="Intense Emphasis"/>
    <w:basedOn w:val="Lletraperdefectedelpargraf"/>
    <w:uiPriority w:val="21"/>
    <w:qFormat/>
    <w:rsid w:val="000F6ACD"/>
    <w:rPr>
      <w:i/>
      <w:iCs/>
      <w:color w:val="2F5496" w:themeColor="accent1" w:themeShade="BF"/>
    </w:rPr>
  </w:style>
  <w:style w:type="paragraph" w:styleId="Citaintensa">
    <w:name w:val="Intense Quote"/>
    <w:basedOn w:val="Normal"/>
    <w:next w:val="Normal"/>
    <w:link w:val="CitaintensaCar"/>
    <w:uiPriority w:val="30"/>
    <w:qFormat/>
    <w:rsid w:val="000F6AC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intensaCar">
    <w:name w:val="Cita intensa Car"/>
    <w:basedOn w:val="Lletraperdefectedelpargraf"/>
    <w:link w:val="Citaintensa"/>
    <w:uiPriority w:val="30"/>
    <w:rsid w:val="000F6ACD"/>
    <w:rPr>
      <w:i/>
      <w:iCs/>
      <w:color w:val="2F5496" w:themeColor="accent1" w:themeShade="BF"/>
    </w:rPr>
  </w:style>
  <w:style w:type="character" w:styleId="Refernciaintensa">
    <w:name w:val="Intense Reference"/>
    <w:basedOn w:val="Lletraperdefectedelpargraf"/>
    <w:uiPriority w:val="32"/>
    <w:qFormat/>
    <w:rsid w:val="000F6ACD"/>
    <w:rPr>
      <w:b/>
      <w:bCs/>
      <w:smallCaps/>
      <w:color w:val="2F5496" w:themeColor="accent1" w:themeShade="BF"/>
      <w:spacing w:val="5"/>
    </w:rPr>
  </w:style>
  <w:style w:type="paragraph" w:styleId="Capalera">
    <w:name w:val="header"/>
    <w:basedOn w:val="Normal"/>
    <w:link w:val="CapaleraCar"/>
    <w:uiPriority w:val="99"/>
    <w:unhideWhenUsed/>
    <w:rsid w:val="00A06C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A06CEE"/>
  </w:style>
  <w:style w:type="paragraph" w:styleId="Peu">
    <w:name w:val="footer"/>
    <w:basedOn w:val="Normal"/>
    <w:link w:val="PeuCar"/>
    <w:uiPriority w:val="99"/>
    <w:unhideWhenUsed/>
    <w:rsid w:val="00A06C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A06CEE"/>
  </w:style>
  <w:style w:type="character" w:styleId="Enlla">
    <w:name w:val="Hyperlink"/>
    <w:basedOn w:val="Lletraperdefectedelpargraf"/>
    <w:uiPriority w:val="99"/>
    <w:unhideWhenUsed/>
    <w:rsid w:val="00763F0D"/>
    <w:rPr>
      <w:color w:val="0563C1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763F0D"/>
    <w:rPr>
      <w:color w:val="605E5C"/>
      <w:shd w:val="clear" w:color="auto" w:fill="E1DFDD"/>
    </w:rPr>
  </w:style>
  <w:style w:type="character" w:styleId="Enllavisitat">
    <w:name w:val="FollowedHyperlink"/>
    <w:basedOn w:val="Lletraperdefectedelpargraf"/>
    <w:uiPriority w:val="99"/>
    <w:semiHidden/>
    <w:unhideWhenUsed/>
    <w:rsid w:val="0081093E"/>
    <w:rPr>
      <w:color w:val="954F72" w:themeColor="followedHyperlink"/>
      <w:u w:val="single"/>
    </w:rPr>
  </w:style>
  <w:style w:type="paragraph" w:styleId="Revisi">
    <w:name w:val="Revision"/>
    <w:hidden/>
    <w:uiPriority w:val="99"/>
    <w:semiHidden/>
    <w:rsid w:val="006D40B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14</Pages>
  <Words>2792</Words>
  <Characters>15919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Rubio</dc:creator>
  <cp:keywords/>
  <dc:description/>
  <cp:lastModifiedBy>Montse MIRAS ACOSTA</cp:lastModifiedBy>
  <cp:revision>63</cp:revision>
  <dcterms:created xsi:type="dcterms:W3CDTF">2025-08-19T05:46:00Z</dcterms:created>
  <dcterms:modified xsi:type="dcterms:W3CDTF">2025-09-09T10:44:00Z</dcterms:modified>
</cp:coreProperties>
</file>